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34024" w:rsidRPr="00A34024" w:rsidRDefault="00A34024" w:rsidP="00A34024">
      <w:pPr>
        <w:tabs>
          <w:tab w:val="left" w:pos="-720"/>
        </w:tabs>
        <w:jc w:val="center"/>
        <w:rPr>
          <w:rFonts w:ascii="Arial" w:hAnsi="Arial" w:cs="Arial"/>
          <w:b/>
          <w:spacing w:val="-3"/>
          <w:sz w:val="22"/>
          <w:szCs w:val="22"/>
        </w:rPr>
      </w:pPr>
      <w:r w:rsidRPr="00A34024">
        <w:rPr>
          <w:rFonts w:ascii="Arial" w:hAnsi="Arial" w:cs="Arial"/>
          <w:b/>
          <w:spacing w:val="-3"/>
          <w:sz w:val="22"/>
          <w:szCs w:val="22"/>
        </w:rPr>
        <w:t>CAPITULO 1.</w:t>
      </w:r>
    </w:p>
    <w:p w:rsidR="00A34024" w:rsidRPr="00A34024" w:rsidRDefault="00A34024" w:rsidP="00A34024">
      <w:pPr>
        <w:tabs>
          <w:tab w:val="center" w:pos="4334"/>
        </w:tabs>
        <w:jc w:val="both"/>
        <w:rPr>
          <w:rFonts w:ascii="Arial" w:hAnsi="Arial" w:cs="Arial"/>
          <w:b/>
          <w:sz w:val="22"/>
          <w:szCs w:val="22"/>
        </w:rPr>
      </w:pPr>
      <w:r w:rsidRPr="00A34024">
        <w:rPr>
          <w:rFonts w:ascii="Arial" w:hAnsi="Arial" w:cs="Arial"/>
          <w:sz w:val="22"/>
          <w:szCs w:val="22"/>
        </w:rPr>
        <w:tab/>
      </w:r>
      <w:r w:rsidRPr="00A34024">
        <w:rPr>
          <w:rFonts w:ascii="Arial" w:hAnsi="Arial" w:cs="Arial"/>
          <w:b/>
          <w:sz w:val="22"/>
          <w:szCs w:val="22"/>
        </w:rPr>
        <w:t>INFORMACIÓN GENERAL</w:t>
      </w:r>
    </w:p>
    <w:p w:rsidR="00A34024" w:rsidRPr="00A34024" w:rsidRDefault="00E81C41" w:rsidP="00A34024">
      <w:pPr>
        <w:tabs>
          <w:tab w:val="left" w:pos="-720"/>
        </w:tabs>
        <w:jc w:val="both"/>
        <w:rPr>
          <w:rFonts w:ascii="Arial" w:hAnsi="Arial" w:cs="Arial"/>
          <w:b/>
          <w:spacing w:val="-3"/>
          <w:sz w:val="22"/>
          <w:szCs w:val="22"/>
        </w:rPr>
      </w:pPr>
      <w:r w:rsidRPr="00E81C41">
        <w:rPr>
          <w:rFonts w:ascii="Arial" w:hAnsi="Arial" w:cs="Arial"/>
          <w:b/>
          <w:noProof/>
          <w:spacing w:val="-3"/>
          <w:sz w:val="22"/>
          <w:szCs w:val="22"/>
          <w:lang w:val="es-EC" w:eastAsia="es-EC"/>
        </w:rPr>
        <w:pict>
          <v:shapetype id="_x0000_t202" coordsize="21600,21600" o:spt="202" path="m,l,21600r21600,l21600,xe">
            <v:stroke joinstyle="miter"/>
            <v:path gradientshapeok="t" o:connecttype="rect"/>
          </v:shapetype>
          <v:shape id="_x0000_s1030" type="#_x0000_t202" style="position:absolute;left:0;text-align:left;margin-left:7.45pt;margin-top:-41.05pt;width:430.45pt;height:88.85pt;z-index:251656704;mso-wrap-distance-left:12pt;mso-wrap-distance-top:3pt;mso-wrap-distance-right:12pt;mso-wrap-distance-bottom:3pt" fillcolor="#e5e5e5" strokeweight=".5pt">
            <v:fill color2="#1a1a1a"/>
            <v:textbox style="mso-next-textbox:#_x0000_s1030" inset="10pt,12pt,10pt,12pt">
              <w:txbxContent>
                <w:p w:rsidR="004A2285" w:rsidRDefault="004A2285" w:rsidP="00A34024">
                  <w:pPr>
                    <w:shd w:val="clear" w:color="auto" w:fill="E5E5E5"/>
                    <w:tabs>
                      <w:tab w:val="center" w:pos="3771"/>
                    </w:tabs>
                    <w:jc w:val="both"/>
                    <w:rPr>
                      <w:rFonts w:ascii="Arial" w:hAnsi="Arial"/>
                      <w:b/>
                      <w:spacing w:val="-3"/>
                      <w:sz w:val="22"/>
                      <w:szCs w:val="22"/>
                    </w:rPr>
                  </w:pPr>
                </w:p>
                <w:p w:rsidR="004A2285" w:rsidRDefault="004A2285" w:rsidP="00A34024">
                  <w:pPr>
                    <w:pStyle w:val="Epgrafe1"/>
                    <w:rPr>
                      <w:sz w:val="22"/>
                      <w:szCs w:val="22"/>
                      <w:lang w:val="es-ES_tradnl"/>
                    </w:rPr>
                  </w:pPr>
                  <w:r>
                    <w:rPr>
                      <w:sz w:val="22"/>
                      <w:szCs w:val="22"/>
                      <w:lang w:val="es-ES_tradnl"/>
                    </w:rPr>
                    <w:t>SECCIÓN 2</w:t>
                  </w:r>
                </w:p>
                <w:p w:rsidR="004A2285" w:rsidRDefault="004A2285" w:rsidP="00A34024">
                  <w:pPr>
                    <w:shd w:val="clear" w:color="auto" w:fill="E5E5E5"/>
                    <w:tabs>
                      <w:tab w:val="center" w:pos="3771"/>
                    </w:tabs>
                    <w:jc w:val="both"/>
                    <w:rPr>
                      <w:rFonts w:ascii="Arial" w:hAnsi="Arial"/>
                      <w:b/>
                      <w:spacing w:val="-3"/>
                      <w:sz w:val="22"/>
                      <w:szCs w:val="22"/>
                    </w:rPr>
                  </w:pPr>
                  <w:r>
                    <w:rPr>
                      <w:rFonts w:ascii="Arial" w:hAnsi="Arial"/>
                      <w:b/>
                      <w:spacing w:val="-3"/>
                      <w:sz w:val="22"/>
                      <w:szCs w:val="22"/>
                    </w:rPr>
                    <w:tab/>
                    <w:t>INSTRUCCIONES A LOS OFERENTES</w:t>
                  </w: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spacing w:val="-3"/>
                      <w:sz w:val="22"/>
                      <w:szCs w:val="22"/>
                    </w:rPr>
                  </w:pPr>
                </w:p>
                <w:p w:rsidR="004A2285" w:rsidRDefault="004A2285" w:rsidP="00A34024">
                  <w:pPr>
                    <w:shd w:val="clear" w:color="auto" w:fill="E5E5E5"/>
                    <w:tabs>
                      <w:tab w:val="left" w:pos="-720"/>
                    </w:tabs>
                    <w:jc w:val="both"/>
                    <w:rPr>
                      <w:rFonts w:ascii="Arial" w:hAnsi="Arial"/>
                      <w:vanish/>
                      <w:spacing w:val="-3"/>
                      <w:sz w:val="22"/>
                      <w:szCs w:val="22"/>
                    </w:rPr>
                  </w:pPr>
                  <w:r>
                    <w:rPr>
                      <w:rFonts w:ascii="Arial" w:hAnsi="Arial"/>
                      <w:vanish/>
                      <w:spacing w:val="-3"/>
                      <w:sz w:val="22"/>
                      <w:szCs w:val="22"/>
                    </w:rPr>
                    <w:t>1</w:t>
                  </w:r>
                </w:p>
                <w:p w:rsidR="004A2285" w:rsidRDefault="00E81C41" w:rsidP="00A34024">
                  <w:pPr>
                    <w:pStyle w:val="Ttulo"/>
                    <w:shd w:val="clear" w:color="auto" w:fill="E5E5E5"/>
                    <w:tabs>
                      <w:tab w:val="left" w:pos="-720"/>
                    </w:tabs>
                    <w:spacing w:line="0" w:lineRule="auto"/>
                    <w:jc w:val="both"/>
                  </w:pPr>
                  <w:r>
                    <w:rPr>
                      <w:vanish/>
                      <w:spacing w:val="-3"/>
                      <w:szCs w:val="22"/>
                    </w:rPr>
                    <w:fldChar w:fldCharType="begin"/>
                  </w:r>
                  <w:r w:rsidR="004A2285">
                    <w:rPr>
                      <w:vanish/>
                      <w:spacing w:val="-3"/>
                      <w:szCs w:val="22"/>
                    </w:rPr>
                    <w:instrText xml:space="preserve"> SEQ "Text_Box" \*Arabic </w:instrText>
                  </w:r>
                  <w:r>
                    <w:rPr>
                      <w:vanish/>
                      <w:spacing w:val="-3"/>
                      <w:szCs w:val="22"/>
                    </w:rPr>
                    <w:fldChar w:fldCharType="separate"/>
                  </w:r>
                  <w:r w:rsidR="00B61739">
                    <w:rPr>
                      <w:noProof/>
                      <w:vanish/>
                      <w:spacing w:val="-3"/>
                      <w:szCs w:val="22"/>
                    </w:rPr>
                    <w:t>1</w:t>
                  </w:r>
                  <w:r>
                    <w:rPr>
                      <w:vanish/>
                      <w:spacing w:val="-3"/>
                      <w:szCs w:val="22"/>
                    </w:rPr>
                    <w:fldChar w:fldCharType="end"/>
                  </w:r>
                </w:p>
              </w:txbxContent>
            </v:textbox>
            <w10:wrap type="square" side="largest"/>
          </v:shape>
        </w:pict>
      </w:r>
    </w:p>
    <w:p w:rsidR="00A34024" w:rsidRPr="00A34024" w:rsidRDefault="00A34024" w:rsidP="00A34024">
      <w:pPr>
        <w:tabs>
          <w:tab w:val="left" w:pos="-720"/>
        </w:tabs>
        <w:jc w:val="both"/>
        <w:rPr>
          <w:rFonts w:ascii="Arial" w:hAnsi="Arial" w:cs="Arial"/>
          <w:b/>
          <w:spacing w:val="-3"/>
          <w:sz w:val="22"/>
          <w:szCs w:val="22"/>
        </w:rPr>
      </w:pPr>
      <w:r w:rsidRPr="00A34024">
        <w:rPr>
          <w:rFonts w:ascii="Arial" w:hAnsi="Arial" w:cs="Arial"/>
          <w:b/>
          <w:spacing w:val="-3"/>
          <w:sz w:val="22"/>
          <w:szCs w:val="22"/>
        </w:rPr>
        <w:t>1.1.- OBJETO DE LA CONTRATACIÓN</w:t>
      </w:r>
    </w:p>
    <w:p w:rsidR="00A34024" w:rsidRPr="00A34024" w:rsidRDefault="00A34024" w:rsidP="00A34024">
      <w:pPr>
        <w:tabs>
          <w:tab w:val="left" w:pos="-720"/>
        </w:tabs>
        <w:jc w:val="both"/>
        <w:rPr>
          <w:rFonts w:ascii="Arial" w:hAnsi="Arial" w:cs="Arial"/>
          <w:spacing w:val="-3"/>
          <w:sz w:val="22"/>
          <w:szCs w:val="22"/>
        </w:rPr>
      </w:pPr>
    </w:p>
    <w:p w:rsidR="00A34024" w:rsidRPr="00A0643D" w:rsidRDefault="00A34024" w:rsidP="00A34024">
      <w:pPr>
        <w:tabs>
          <w:tab w:val="left" w:pos="-720"/>
        </w:tabs>
        <w:jc w:val="both"/>
        <w:rPr>
          <w:rFonts w:ascii="Arial" w:hAnsi="Arial" w:cs="Arial"/>
          <w:b/>
          <w:sz w:val="22"/>
          <w:szCs w:val="22"/>
        </w:rPr>
      </w:pPr>
      <w:r w:rsidRPr="00A34024">
        <w:rPr>
          <w:rFonts w:ascii="Arial" w:hAnsi="Arial" w:cs="Arial"/>
          <w:b/>
          <w:spacing w:val="-3"/>
          <w:sz w:val="22"/>
          <w:szCs w:val="22"/>
        </w:rPr>
        <w:t>1.1.1.- Propósito y Alcance:</w:t>
      </w:r>
      <w:r w:rsidRPr="00A34024">
        <w:rPr>
          <w:rFonts w:ascii="Arial" w:hAnsi="Arial" w:cs="Arial"/>
          <w:spacing w:val="-3"/>
          <w:sz w:val="22"/>
          <w:szCs w:val="22"/>
        </w:rPr>
        <w:t xml:space="preserve"> Este procedimiento precontractual tiene como propósito principal seleccionar la oferta más conveniente para</w:t>
      </w:r>
      <w:r w:rsidR="00BC30A3">
        <w:rPr>
          <w:rFonts w:ascii="Arial" w:hAnsi="Arial" w:cs="Arial"/>
          <w:spacing w:val="-3"/>
          <w:sz w:val="22"/>
          <w:szCs w:val="22"/>
        </w:rPr>
        <w:t xml:space="preserve"> </w:t>
      </w:r>
      <w:r w:rsidR="005C1DDA">
        <w:rPr>
          <w:rFonts w:ascii="Arial" w:hAnsi="Arial" w:cs="Arial"/>
          <w:spacing w:val="-3"/>
          <w:sz w:val="22"/>
          <w:szCs w:val="22"/>
        </w:rPr>
        <w:t xml:space="preserve">la </w:t>
      </w:r>
      <w:r w:rsidR="005C1DDA" w:rsidRPr="005C1DDA">
        <w:rPr>
          <w:rFonts w:ascii="Arial" w:hAnsi="Arial" w:cs="Arial"/>
          <w:b/>
          <w:spacing w:val="-3"/>
          <w:sz w:val="22"/>
          <w:szCs w:val="22"/>
        </w:rPr>
        <w:t>AMPLIACION</w:t>
      </w:r>
      <w:r w:rsidR="005C1DDA">
        <w:rPr>
          <w:rFonts w:ascii="Arial" w:hAnsi="Arial" w:cs="Arial"/>
          <w:b/>
          <w:spacing w:val="-3"/>
          <w:sz w:val="22"/>
          <w:szCs w:val="22"/>
        </w:rPr>
        <w:t>,</w:t>
      </w:r>
      <w:r w:rsidR="005C1DDA" w:rsidRPr="005C1DDA">
        <w:rPr>
          <w:rFonts w:ascii="Arial" w:hAnsi="Arial" w:cs="Arial"/>
          <w:b/>
          <w:spacing w:val="-3"/>
          <w:sz w:val="22"/>
          <w:szCs w:val="22"/>
        </w:rPr>
        <w:t xml:space="preserve"> </w:t>
      </w:r>
      <w:r w:rsidR="008D3ED1" w:rsidRPr="00DA43EC">
        <w:rPr>
          <w:rFonts w:ascii="Arial" w:hAnsi="Arial" w:cs="Arial"/>
          <w:b/>
          <w:sz w:val="22"/>
          <w:szCs w:val="22"/>
        </w:rPr>
        <w:t xml:space="preserve"> EQUIPAMIENTO, IMPLEMENTACION</w:t>
      </w:r>
      <w:r w:rsidR="00430661">
        <w:rPr>
          <w:rFonts w:ascii="Arial" w:hAnsi="Arial" w:cs="Arial"/>
          <w:b/>
          <w:sz w:val="22"/>
          <w:szCs w:val="22"/>
        </w:rPr>
        <w:t>,</w:t>
      </w:r>
      <w:r w:rsidR="008D3ED1" w:rsidRPr="00DA43EC">
        <w:rPr>
          <w:rFonts w:ascii="Arial" w:hAnsi="Arial" w:cs="Arial"/>
          <w:b/>
          <w:sz w:val="22"/>
          <w:szCs w:val="22"/>
        </w:rPr>
        <w:t xml:space="preserve"> MANTENIMIENTO</w:t>
      </w:r>
      <w:r w:rsidR="00430661">
        <w:rPr>
          <w:rFonts w:ascii="Arial" w:hAnsi="Arial" w:cs="Arial"/>
          <w:b/>
          <w:sz w:val="22"/>
          <w:szCs w:val="22"/>
        </w:rPr>
        <w:t xml:space="preserve"> Y ADMINISTRACION</w:t>
      </w:r>
      <w:r w:rsidR="008D3ED1" w:rsidRPr="00DA43EC">
        <w:rPr>
          <w:rFonts w:ascii="Arial" w:hAnsi="Arial" w:cs="Arial"/>
          <w:b/>
          <w:sz w:val="22"/>
          <w:szCs w:val="22"/>
        </w:rPr>
        <w:t xml:space="preserve"> DE LA RED DE CONECTIVIDAD DE LA POLICIA NACIONAL DEL ECUADOR</w:t>
      </w:r>
      <w:r w:rsidR="00A0643D" w:rsidRPr="00DA43EC">
        <w:rPr>
          <w:rFonts w:ascii="Arial" w:hAnsi="Arial" w:cs="Arial"/>
          <w:b/>
          <w:sz w:val="22"/>
          <w:szCs w:val="22"/>
        </w:rPr>
        <w:t>.</w:t>
      </w:r>
    </w:p>
    <w:p w:rsidR="00F34ED4" w:rsidRPr="00F34ED4" w:rsidRDefault="00F34ED4" w:rsidP="00A34024">
      <w:pPr>
        <w:tabs>
          <w:tab w:val="left" w:pos="-720"/>
        </w:tabs>
        <w:jc w:val="both"/>
        <w:rPr>
          <w:rFonts w:ascii="Arial" w:hAnsi="Arial" w:cs="Arial"/>
          <w:b/>
          <w:spacing w:val="-3"/>
          <w:sz w:val="22"/>
          <w:szCs w:val="22"/>
        </w:rPr>
      </w:pPr>
    </w:p>
    <w:p w:rsidR="005E4AC1" w:rsidRDefault="00A34024" w:rsidP="00A34024">
      <w:pPr>
        <w:tabs>
          <w:tab w:val="left" w:pos="-720"/>
        </w:tabs>
        <w:jc w:val="both"/>
        <w:rPr>
          <w:rFonts w:ascii="Arial" w:hAnsi="Arial" w:cs="Arial"/>
          <w:b/>
          <w:spacing w:val="-3"/>
          <w:sz w:val="22"/>
          <w:szCs w:val="22"/>
        </w:rPr>
      </w:pPr>
      <w:r w:rsidRPr="00A34024">
        <w:rPr>
          <w:rFonts w:ascii="Arial" w:hAnsi="Arial" w:cs="Arial"/>
          <w:b/>
          <w:spacing w:val="-3"/>
          <w:sz w:val="22"/>
          <w:szCs w:val="22"/>
        </w:rPr>
        <w:t>1.1.2.- Descripción de l</w:t>
      </w:r>
      <w:r w:rsidR="005E4AC1">
        <w:rPr>
          <w:rFonts w:ascii="Arial" w:hAnsi="Arial" w:cs="Arial"/>
          <w:b/>
          <w:spacing w:val="-3"/>
          <w:sz w:val="22"/>
          <w:szCs w:val="22"/>
        </w:rPr>
        <w:t>os Trabajos a Ejecutar:</w:t>
      </w:r>
    </w:p>
    <w:p w:rsidR="00A34024" w:rsidRDefault="005E4AC1" w:rsidP="00A34024">
      <w:pPr>
        <w:tabs>
          <w:tab w:val="left" w:pos="-720"/>
        </w:tabs>
        <w:jc w:val="both"/>
        <w:rPr>
          <w:rFonts w:ascii="Arial" w:hAnsi="Arial" w:cs="Arial"/>
          <w:spacing w:val="-3"/>
          <w:sz w:val="22"/>
          <w:szCs w:val="22"/>
        </w:rPr>
      </w:pPr>
      <w:r>
        <w:rPr>
          <w:rFonts w:ascii="Arial" w:hAnsi="Arial" w:cs="Arial"/>
          <w:spacing w:val="-3"/>
          <w:sz w:val="22"/>
          <w:szCs w:val="22"/>
        </w:rPr>
        <w:t xml:space="preserve"> </w:t>
      </w:r>
    </w:p>
    <w:p w:rsidR="00557DBF" w:rsidRDefault="002B3A86" w:rsidP="00A34024">
      <w:pPr>
        <w:tabs>
          <w:tab w:val="left" w:pos="-720"/>
        </w:tabs>
        <w:jc w:val="both"/>
        <w:rPr>
          <w:rFonts w:ascii="Arial" w:hAnsi="Arial" w:cs="Arial"/>
          <w:spacing w:val="-3"/>
          <w:sz w:val="22"/>
          <w:szCs w:val="22"/>
        </w:rPr>
      </w:pPr>
      <w:r>
        <w:rPr>
          <w:rFonts w:ascii="Arial" w:hAnsi="Arial" w:cs="Arial"/>
          <w:spacing w:val="-3"/>
          <w:sz w:val="22"/>
          <w:szCs w:val="22"/>
        </w:rPr>
        <w:t xml:space="preserve">El proyecto contempla la </w:t>
      </w:r>
      <w:r w:rsidR="008464AA">
        <w:rPr>
          <w:rFonts w:ascii="Arial" w:hAnsi="Arial" w:cs="Arial"/>
          <w:spacing w:val="-3"/>
          <w:sz w:val="22"/>
          <w:szCs w:val="22"/>
        </w:rPr>
        <w:t>ampliación</w:t>
      </w:r>
      <w:r>
        <w:rPr>
          <w:rFonts w:ascii="Arial" w:hAnsi="Arial" w:cs="Arial"/>
          <w:spacing w:val="-3"/>
          <w:sz w:val="22"/>
          <w:szCs w:val="22"/>
        </w:rPr>
        <w:t>, equ</w:t>
      </w:r>
      <w:r w:rsidR="00EA420E">
        <w:rPr>
          <w:rFonts w:ascii="Arial" w:hAnsi="Arial" w:cs="Arial"/>
          <w:spacing w:val="-3"/>
          <w:sz w:val="22"/>
          <w:szCs w:val="22"/>
        </w:rPr>
        <w:t>ipamiento e implementación de l</w:t>
      </w:r>
      <w:r>
        <w:rPr>
          <w:rFonts w:ascii="Arial" w:hAnsi="Arial" w:cs="Arial"/>
          <w:spacing w:val="-3"/>
          <w:sz w:val="22"/>
          <w:szCs w:val="22"/>
        </w:rPr>
        <w:t>o</w:t>
      </w:r>
      <w:r w:rsidR="00EA420E">
        <w:rPr>
          <w:rFonts w:ascii="Arial" w:hAnsi="Arial" w:cs="Arial"/>
          <w:spacing w:val="-3"/>
          <w:sz w:val="22"/>
          <w:szCs w:val="22"/>
        </w:rPr>
        <w:t>s</w:t>
      </w:r>
      <w:r>
        <w:rPr>
          <w:rFonts w:ascii="Arial" w:hAnsi="Arial" w:cs="Arial"/>
          <w:spacing w:val="-3"/>
          <w:sz w:val="22"/>
          <w:szCs w:val="22"/>
        </w:rPr>
        <w:t xml:space="preserve"> </w:t>
      </w:r>
      <w:r w:rsidR="00EA420E">
        <w:rPr>
          <w:rFonts w:ascii="Arial" w:hAnsi="Arial" w:cs="Arial"/>
          <w:spacing w:val="-3"/>
          <w:sz w:val="22"/>
          <w:szCs w:val="22"/>
        </w:rPr>
        <w:t>principales rubros:</w:t>
      </w:r>
    </w:p>
    <w:p w:rsidR="00A0643D" w:rsidRPr="00A34024" w:rsidRDefault="00A0643D" w:rsidP="00A34024">
      <w:pPr>
        <w:tabs>
          <w:tab w:val="left" w:pos="-720"/>
        </w:tabs>
        <w:jc w:val="both"/>
        <w:rPr>
          <w:rFonts w:ascii="Arial" w:hAnsi="Arial" w:cs="Arial"/>
          <w:spacing w:val="-3"/>
          <w:sz w:val="22"/>
          <w:szCs w:val="22"/>
        </w:rPr>
      </w:pPr>
    </w:p>
    <w:p w:rsidR="008D3288" w:rsidRDefault="008D3288" w:rsidP="002326DF">
      <w:pPr>
        <w:numPr>
          <w:ilvl w:val="0"/>
          <w:numId w:val="20"/>
        </w:numPr>
        <w:tabs>
          <w:tab w:val="left" w:pos="-720"/>
        </w:tabs>
        <w:jc w:val="both"/>
        <w:rPr>
          <w:rFonts w:ascii="Arial" w:hAnsi="Arial" w:cs="Arial"/>
          <w:spacing w:val="-3"/>
          <w:sz w:val="22"/>
          <w:szCs w:val="22"/>
        </w:rPr>
      </w:pPr>
      <w:r w:rsidRPr="008D3288">
        <w:rPr>
          <w:rFonts w:ascii="Arial" w:hAnsi="Arial" w:cs="Arial"/>
          <w:spacing w:val="-3"/>
          <w:sz w:val="22"/>
          <w:szCs w:val="22"/>
        </w:rPr>
        <w:t xml:space="preserve">Red Troncal de Transporte con microonda enlaces principales y secundarios </w:t>
      </w:r>
      <w:r w:rsidR="00B80B25">
        <w:rPr>
          <w:rFonts w:ascii="Arial" w:hAnsi="Arial" w:cs="Arial"/>
          <w:spacing w:val="-3"/>
          <w:sz w:val="22"/>
          <w:szCs w:val="22"/>
        </w:rPr>
        <w:t xml:space="preserve">       </w:t>
      </w:r>
      <w:r w:rsidRPr="008D3288">
        <w:rPr>
          <w:rFonts w:ascii="Arial" w:hAnsi="Arial" w:cs="Arial"/>
          <w:spacing w:val="-3"/>
          <w:sz w:val="22"/>
          <w:szCs w:val="22"/>
        </w:rPr>
        <w:t>(radios microondas SDH/PDH y sistema de</w:t>
      </w:r>
      <w:r>
        <w:rPr>
          <w:rFonts w:ascii="Arial" w:hAnsi="Arial" w:cs="Arial"/>
          <w:spacing w:val="-3"/>
          <w:sz w:val="22"/>
          <w:szCs w:val="22"/>
        </w:rPr>
        <w:t xml:space="preserve"> multiplexación).</w:t>
      </w:r>
    </w:p>
    <w:p w:rsidR="008D3288" w:rsidRDefault="008D3288" w:rsidP="002326DF">
      <w:pPr>
        <w:numPr>
          <w:ilvl w:val="0"/>
          <w:numId w:val="20"/>
        </w:numPr>
        <w:tabs>
          <w:tab w:val="left" w:pos="-720"/>
        </w:tabs>
        <w:jc w:val="both"/>
        <w:rPr>
          <w:rFonts w:ascii="Arial" w:hAnsi="Arial" w:cs="Arial"/>
          <w:spacing w:val="-3"/>
          <w:sz w:val="22"/>
          <w:szCs w:val="22"/>
        </w:rPr>
      </w:pPr>
      <w:r w:rsidRPr="008D3288">
        <w:rPr>
          <w:rFonts w:ascii="Arial" w:hAnsi="Arial" w:cs="Arial"/>
          <w:spacing w:val="-3"/>
          <w:sz w:val="22"/>
          <w:szCs w:val="22"/>
        </w:rPr>
        <w:t>Red de Acceso (radios de última milla)</w:t>
      </w:r>
      <w:r>
        <w:rPr>
          <w:rFonts w:ascii="Arial" w:hAnsi="Arial" w:cs="Arial"/>
          <w:spacing w:val="-3"/>
          <w:sz w:val="22"/>
          <w:szCs w:val="22"/>
        </w:rPr>
        <w:t>.</w:t>
      </w:r>
    </w:p>
    <w:p w:rsidR="008D3288" w:rsidRDefault="008D3288" w:rsidP="002326DF">
      <w:pPr>
        <w:numPr>
          <w:ilvl w:val="0"/>
          <w:numId w:val="20"/>
        </w:numPr>
        <w:tabs>
          <w:tab w:val="left" w:pos="-720"/>
        </w:tabs>
        <w:jc w:val="both"/>
        <w:rPr>
          <w:rFonts w:ascii="Arial" w:hAnsi="Arial" w:cs="Arial"/>
          <w:spacing w:val="-3"/>
          <w:sz w:val="22"/>
          <w:szCs w:val="22"/>
        </w:rPr>
      </w:pPr>
      <w:r w:rsidRPr="008D3288">
        <w:rPr>
          <w:rFonts w:ascii="Arial" w:hAnsi="Arial" w:cs="Arial"/>
          <w:spacing w:val="-3"/>
          <w:sz w:val="22"/>
          <w:szCs w:val="22"/>
        </w:rPr>
        <w:t>Equipamiento de networking/conectiv</w:t>
      </w:r>
      <w:r>
        <w:rPr>
          <w:rFonts w:ascii="Arial" w:hAnsi="Arial" w:cs="Arial"/>
          <w:spacing w:val="-3"/>
          <w:sz w:val="22"/>
          <w:szCs w:val="22"/>
        </w:rPr>
        <w:t>idad como (routers y switches).</w:t>
      </w:r>
    </w:p>
    <w:p w:rsidR="008D3288" w:rsidRDefault="008D3288" w:rsidP="002326DF">
      <w:pPr>
        <w:numPr>
          <w:ilvl w:val="0"/>
          <w:numId w:val="20"/>
        </w:numPr>
        <w:tabs>
          <w:tab w:val="left" w:pos="-720"/>
        </w:tabs>
        <w:jc w:val="both"/>
        <w:rPr>
          <w:rFonts w:ascii="Arial" w:hAnsi="Arial" w:cs="Arial"/>
          <w:spacing w:val="-3"/>
          <w:sz w:val="22"/>
          <w:szCs w:val="22"/>
        </w:rPr>
      </w:pPr>
      <w:r w:rsidRPr="008D3288">
        <w:rPr>
          <w:rFonts w:ascii="Arial" w:hAnsi="Arial" w:cs="Arial"/>
          <w:spacing w:val="-3"/>
          <w:sz w:val="22"/>
          <w:szCs w:val="22"/>
        </w:rPr>
        <w:t>Sistema de Administración y Gestión de la pla</w:t>
      </w:r>
      <w:r>
        <w:rPr>
          <w:rFonts w:ascii="Arial" w:hAnsi="Arial" w:cs="Arial"/>
          <w:spacing w:val="-3"/>
          <w:sz w:val="22"/>
          <w:szCs w:val="22"/>
        </w:rPr>
        <w:t>taforma (software y hardware).</w:t>
      </w:r>
    </w:p>
    <w:p w:rsidR="008D3288" w:rsidRDefault="008D3288" w:rsidP="002326DF">
      <w:pPr>
        <w:numPr>
          <w:ilvl w:val="0"/>
          <w:numId w:val="20"/>
        </w:numPr>
        <w:tabs>
          <w:tab w:val="left" w:pos="-720"/>
        </w:tabs>
        <w:jc w:val="both"/>
        <w:rPr>
          <w:rFonts w:ascii="Arial" w:hAnsi="Arial" w:cs="Arial"/>
          <w:spacing w:val="-3"/>
          <w:sz w:val="22"/>
          <w:szCs w:val="22"/>
        </w:rPr>
      </w:pPr>
      <w:r w:rsidRPr="008D3288">
        <w:rPr>
          <w:rFonts w:ascii="Arial" w:hAnsi="Arial" w:cs="Arial"/>
          <w:spacing w:val="-3"/>
          <w:sz w:val="22"/>
          <w:szCs w:val="22"/>
        </w:rPr>
        <w:t>Aplicaciones (servicios agregados de Telefónía, Videoconferencia y Seguridad PKI)</w:t>
      </w:r>
      <w:r>
        <w:rPr>
          <w:rFonts w:ascii="Arial" w:hAnsi="Arial" w:cs="Arial"/>
          <w:spacing w:val="-3"/>
          <w:sz w:val="22"/>
          <w:szCs w:val="22"/>
        </w:rPr>
        <w:t>.</w:t>
      </w:r>
    </w:p>
    <w:p w:rsidR="008D3288" w:rsidRPr="008D3288" w:rsidRDefault="008D3288" w:rsidP="002326DF">
      <w:pPr>
        <w:numPr>
          <w:ilvl w:val="0"/>
          <w:numId w:val="20"/>
        </w:numPr>
        <w:tabs>
          <w:tab w:val="left" w:pos="-720"/>
        </w:tabs>
        <w:jc w:val="both"/>
        <w:rPr>
          <w:rFonts w:ascii="Arial" w:hAnsi="Arial" w:cs="Arial"/>
          <w:spacing w:val="-3"/>
          <w:sz w:val="22"/>
          <w:szCs w:val="22"/>
        </w:rPr>
      </w:pPr>
      <w:r w:rsidRPr="008D3288">
        <w:rPr>
          <w:rFonts w:ascii="Arial" w:hAnsi="Arial" w:cs="Arial"/>
          <w:spacing w:val="-3"/>
          <w:sz w:val="22"/>
          <w:szCs w:val="22"/>
        </w:rPr>
        <w:t xml:space="preserve">Infraestructura Física y Obra Civil (torres, shelters, sistemas de energía y climatización) </w:t>
      </w:r>
    </w:p>
    <w:p w:rsidR="00EA420E" w:rsidRDefault="00EA420E" w:rsidP="008D3288">
      <w:pPr>
        <w:tabs>
          <w:tab w:val="left" w:pos="-720"/>
        </w:tabs>
        <w:jc w:val="both"/>
        <w:rPr>
          <w:rFonts w:ascii="Arial" w:hAnsi="Arial" w:cs="Arial"/>
          <w:spacing w:val="-3"/>
          <w:sz w:val="22"/>
          <w:szCs w:val="22"/>
        </w:rPr>
      </w:pPr>
    </w:p>
    <w:p w:rsidR="008D3288" w:rsidRDefault="008D3288" w:rsidP="008D3288">
      <w:pPr>
        <w:tabs>
          <w:tab w:val="left" w:pos="-720"/>
        </w:tabs>
        <w:jc w:val="both"/>
        <w:rPr>
          <w:rFonts w:ascii="Arial" w:hAnsi="Arial" w:cs="Arial"/>
          <w:spacing w:val="-3"/>
          <w:sz w:val="22"/>
          <w:szCs w:val="22"/>
        </w:rPr>
      </w:pPr>
      <w:r w:rsidRPr="008D3288">
        <w:rPr>
          <w:rFonts w:ascii="Arial" w:hAnsi="Arial" w:cs="Arial"/>
          <w:spacing w:val="-3"/>
          <w:sz w:val="22"/>
          <w:szCs w:val="22"/>
        </w:rPr>
        <w:t xml:space="preserve">Una vez que la </w:t>
      </w:r>
      <w:r w:rsidR="009D227E">
        <w:rPr>
          <w:rFonts w:ascii="Arial" w:hAnsi="Arial" w:cs="Arial"/>
          <w:spacing w:val="-3"/>
          <w:sz w:val="22"/>
          <w:szCs w:val="22"/>
        </w:rPr>
        <w:t xml:space="preserve">Red de Conectividad de la Policía Nacional </w:t>
      </w:r>
      <w:r w:rsidRPr="008D3288">
        <w:rPr>
          <w:rFonts w:ascii="Arial" w:hAnsi="Arial" w:cs="Arial"/>
          <w:spacing w:val="-3"/>
          <w:sz w:val="22"/>
          <w:szCs w:val="22"/>
        </w:rPr>
        <w:t>haya sido implementada y puesta en funcionamiento de acuerdo a los términos y requerimientos descritos en el presente</w:t>
      </w:r>
      <w:r w:rsidR="00EA420E">
        <w:rPr>
          <w:rFonts w:ascii="Arial" w:hAnsi="Arial" w:cs="Arial"/>
          <w:spacing w:val="-3"/>
          <w:sz w:val="22"/>
          <w:szCs w:val="22"/>
        </w:rPr>
        <w:t xml:space="preserve"> </w:t>
      </w:r>
      <w:r w:rsidRPr="008D3288">
        <w:rPr>
          <w:rFonts w:ascii="Arial" w:hAnsi="Arial" w:cs="Arial"/>
          <w:spacing w:val="-3"/>
          <w:sz w:val="22"/>
          <w:szCs w:val="22"/>
        </w:rPr>
        <w:t xml:space="preserve"> plieg</w:t>
      </w:r>
      <w:r w:rsidR="009D227E">
        <w:rPr>
          <w:rFonts w:ascii="Arial" w:hAnsi="Arial" w:cs="Arial"/>
          <w:spacing w:val="-3"/>
          <w:sz w:val="22"/>
          <w:szCs w:val="22"/>
        </w:rPr>
        <w:t>o, se iniciará el periodo de  mantenimiento y administración</w:t>
      </w:r>
      <w:r w:rsidRPr="008D3288">
        <w:rPr>
          <w:rFonts w:ascii="Arial" w:hAnsi="Arial" w:cs="Arial"/>
          <w:spacing w:val="-3"/>
          <w:sz w:val="22"/>
          <w:szCs w:val="22"/>
        </w:rPr>
        <w:t xml:space="preserve">, por un año contado a partir de la  entrega formal de un inventario detallado de todos los componentes </w:t>
      </w:r>
      <w:r w:rsidR="009D227E">
        <w:rPr>
          <w:rFonts w:ascii="Arial" w:hAnsi="Arial" w:cs="Arial"/>
          <w:spacing w:val="-3"/>
          <w:sz w:val="22"/>
          <w:szCs w:val="22"/>
        </w:rPr>
        <w:t xml:space="preserve">instalados en la Red </w:t>
      </w:r>
      <w:r w:rsidRPr="008D3288">
        <w:rPr>
          <w:rFonts w:ascii="Arial" w:hAnsi="Arial" w:cs="Arial"/>
          <w:spacing w:val="-3"/>
          <w:sz w:val="22"/>
          <w:szCs w:val="22"/>
        </w:rPr>
        <w:t>y de la descripción de sus funcionalidades.  Documento que a su vez servirá de habilitante para la suscripción del Acta de Entrega-Recepción Definitiva.</w:t>
      </w:r>
    </w:p>
    <w:p w:rsidR="00A0643D" w:rsidRDefault="00A0643D"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spacing w:val="-3"/>
          <w:sz w:val="22"/>
          <w:szCs w:val="22"/>
        </w:rPr>
        <w:t>El detalle de los rubros anteriormente descrito</w:t>
      </w:r>
      <w:r w:rsidR="002B3A86">
        <w:rPr>
          <w:rFonts w:ascii="Arial" w:hAnsi="Arial" w:cs="Arial"/>
          <w:spacing w:val="-3"/>
          <w:sz w:val="22"/>
          <w:szCs w:val="22"/>
        </w:rPr>
        <w:t>s</w:t>
      </w:r>
      <w:r w:rsidRPr="00A34024">
        <w:rPr>
          <w:rFonts w:ascii="Arial" w:hAnsi="Arial" w:cs="Arial"/>
          <w:spacing w:val="-3"/>
          <w:sz w:val="22"/>
          <w:szCs w:val="22"/>
        </w:rPr>
        <w:t xml:space="preserve"> se encuentra en el CD que con</w:t>
      </w:r>
      <w:r w:rsidR="009D227E">
        <w:rPr>
          <w:rFonts w:ascii="Arial" w:hAnsi="Arial" w:cs="Arial"/>
          <w:spacing w:val="-3"/>
          <w:sz w:val="22"/>
          <w:szCs w:val="22"/>
        </w:rPr>
        <w:t xml:space="preserve">tiene </w:t>
      </w:r>
      <w:r w:rsidR="00EA420E">
        <w:rPr>
          <w:rFonts w:ascii="Arial" w:hAnsi="Arial" w:cs="Arial"/>
          <w:spacing w:val="-3"/>
          <w:sz w:val="22"/>
          <w:szCs w:val="22"/>
        </w:rPr>
        <w:t xml:space="preserve">todas </w:t>
      </w:r>
      <w:r w:rsidR="009D227E">
        <w:rPr>
          <w:rFonts w:ascii="Arial" w:hAnsi="Arial" w:cs="Arial"/>
          <w:spacing w:val="-3"/>
          <w:sz w:val="22"/>
          <w:szCs w:val="22"/>
        </w:rPr>
        <w:t>la</w:t>
      </w:r>
      <w:r w:rsidR="008F5659">
        <w:rPr>
          <w:rFonts w:ascii="Arial" w:hAnsi="Arial" w:cs="Arial"/>
          <w:spacing w:val="-3"/>
          <w:sz w:val="22"/>
          <w:szCs w:val="22"/>
        </w:rPr>
        <w:t xml:space="preserve">s </w:t>
      </w:r>
      <w:r w:rsidR="004E0DC9">
        <w:rPr>
          <w:rFonts w:ascii="Arial" w:hAnsi="Arial" w:cs="Arial"/>
          <w:spacing w:val="-3"/>
          <w:sz w:val="22"/>
          <w:szCs w:val="22"/>
        </w:rPr>
        <w:t>Especificaciones T</w:t>
      </w:r>
      <w:r w:rsidR="008F5659">
        <w:rPr>
          <w:rFonts w:ascii="Arial" w:hAnsi="Arial" w:cs="Arial"/>
          <w:spacing w:val="-3"/>
          <w:sz w:val="22"/>
          <w:szCs w:val="22"/>
        </w:rPr>
        <w:t>écnicas</w:t>
      </w:r>
      <w:r w:rsidRPr="00A34024">
        <w:rPr>
          <w:rFonts w:ascii="Arial" w:hAnsi="Arial" w:cs="Arial"/>
          <w:spacing w:val="-3"/>
          <w:sz w:val="22"/>
          <w:szCs w:val="22"/>
        </w:rPr>
        <w:t xml:space="preserve"> del objeto de</w:t>
      </w:r>
      <w:r w:rsidR="008F5659">
        <w:rPr>
          <w:rFonts w:ascii="Arial" w:hAnsi="Arial" w:cs="Arial"/>
          <w:spacing w:val="-3"/>
          <w:sz w:val="22"/>
          <w:szCs w:val="22"/>
        </w:rPr>
        <w:t xml:space="preserve"> </w:t>
      </w:r>
      <w:r w:rsidRPr="00A34024">
        <w:rPr>
          <w:rFonts w:ascii="Arial" w:hAnsi="Arial" w:cs="Arial"/>
          <w:spacing w:val="-3"/>
          <w:sz w:val="22"/>
          <w:szCs w:val="22"/>
        </w:rPr>
        <w:t>l</w:t>
      </w:r>
      <w:r w:rsidR="008F5659">
        <w:rPr>
          <w:rFonts w:ascii="Arial" w:hAnsi="Arial" w:cs="Arial"/>
          <w:spacing w:val="-3"/>
          <w:sz w:val="22"/>
          <w:szCs w:val="22"/>
        </w:rPr>
        <w:t>a</w:t>
      </w:r>
      <w:r w:rsidRPr="00A34024">
        <w:rPr>
          <w:rFonts w:ascii="Arial" w:hAnsi="Arial" w:cs="Arial"/>
          <w:spacing w:val="-3"/>
          <w:sz w:val="22"/>
          <w:szCs w:val="22"/>
        </w:rPr>
        <w:t xml:space="preserve"> presente </w:t>
      </w:r>
      <w:r w:rsidR="009D227E">
        <w:rPr>
          <w:rFonts w:ascii="Arial" w:hAnsi="Arial" w:cs="Arial"/>
          <w:spacing w:val="-3"/>
          <w:sz w:val="22"/>
          <w:szCs w:val="22"/>
        </w:rPr>
        <w:t>contratación</w:t>
      </w:r>
      <w:r w:rsidRPr="00A34024">
        <w:rPr>
          <w:rFonts w:ascii="Arial" w:hAnsi="Arial" w:cs="Arial"/>
          <w:spacing w:val="-3"/>
          <w:sz w:val="22"/>
          <w:szCs w:val="22"/>
        </w:rPr>
        <w:t>.</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b/>
          <w:spacing w:val="-2"/>
          <w:sz w:val="22"/>
          <w:szCs w:val="22"/>
        </w:rPr>
      </w:pPr>
      <w:r w:rsidRPr="00A34024">
        <w:rPr>
          <w:rFonts w:ascii="Arial" w:hAnsi="Arial" w:cs="Arial"/>
          <w:b/>
          <w:spacing w:val="-3"/>
          <w:sz w:val="22"/>
          <w:szCs w:val="22"/>
        </w:rPr>
        <w:t>1.1.3.</w:t>
      </w:r>
      <w:r w:rsidRPr="00A34024">
        <w:rPr>
          <w:rFonts w:ascii="Arial" w:hAnsi="Arial" w:cs="Arial"/>
          <w:spacing w:val="-3"/>
          <w:sz w:val="22"/>
          <w:szCs w:val="22"/>
        </w:rPr>
        <w:t xml:space="preserve"> </w:t>
      </w:r>
      <w:r w:rsidRPr="00A34024">
        <w:rPr>
          <w:rFonts w:ascii="Arial" w:hAnsi="Arial" w:cs="Arial"/>
          <w:b/>
          <w:spacing w:val="-2"/>
          <w:sz w:val="22"/>
          <w:szCs w:val="22"/>
        </w:rPr>
        <w:t>Adjudicación:</w:t>
      </w:r>
    </w:p>
    <w:p w:rsidR="00A34024" w:rsidRPr="00A34024" w:rsidRDefault="00A34024" w:rsidP="00A34024">
      <w:pPr>
        <w:tabs>
          <w:tab w:val="left" w:pos="-720"/>
        </w:tabs>
        <w:jc w:val="both"/>
        <w:rPr>
          <w:rFonts w:ascii="Arial" w:hAnsi="Arial" w:cs="Arial"/>
          <w:b/>
          <w:spacing w:val="-2"/>
          <w:sz w:val="22"/>
          <w:szCs w:val="22"/>
        </w:rPr>
      </w:pPr>
    </w:p>
    <w:p w:rsidR="00A34024" w:rsidRPr="00A34024" w:rsidRDefault="00A34024" w:rsidP="00A34024">
      <w:pPr>
        <w:tabs>
          <w:tab w:val="left" w:pos="0"/>
        </w:tabs>
        <w:jc w:val="both"/>
        <w:rPr>
          <w:rFonts w:ascii="Arial" w:hAnsi="Arial" w:cs="Arial"/>
          <w:spacing w:val="-2"/>
          <w:sz w:val="22"/>
          <w:szCs w:val="22"/>
        </w:rPr>
      </w:pPr>
      <w:r w:rsidRPr="005C1DDA">
        <w:rPr>
          <w:rFonts w:ascii="Arial" w:hAnsi="Arial" w:cs="Arial"/>
          <w:spacing w:val="-2"/>
          <w:sz w:val="22"/>
          <w:szCs w:val="22"/>
        </w:rPr>
        <w:t>Se deja constancia que la adjudicación se hará</w:t>
      </w:r>
      <w:r w:rsidR="008F5659" w:rsidRPr="005C1DDA">
        <w:rPr>
          <w:rFonts w:ascii="Arial" w:hAnsi="Arial" w:cs="Arial"/>
          <w:spacing w:val="-2"/>
          <w:sz w:val="22"/>
          <w:szCs w:val="22"/>
        </w:rPr>
        <w:t xml:space="preserve"> en forma total,</w:t>
      </w:r>
      <w:r w:rsidR="00A0643D" w:rsidRPr="005C1DDA">
        <w:rPr>
          <w:rFonts w:ascii="Arial" w:hAnsi="Arial" w:cs="Arial"/>
          <w:spacing w:val="-2"/>
          <w:sz w:val="22"/>
          <w:szCs w:val="22"/>
        </w:rPr>
        <w:t xml:space="preserve"> para la ejecución del proyecto </w:t>
      </w:r>
      <w:r w:rsidR="00557DBF" w:rsidRPr="005C1DDA">
        <w:rPr>
          <w:rFonts w:ascii="Arial" w:hAnsi="Arial" w:cs="Arial"/>
          <w:spacing w:val="-2"/>
          <w:sz w:val="22"/>
          <w:szCs w:val="22"/>
        </w:rPr>
        <w:t>a nivel nacional a un mismo oferente</w:t>
      </w:r>
      <w:r w:rsidRPr="005C1DDA">
        <w:rPr>
          <w:rFonts w:ascii="Arial" w:hAnsi="Arial" w:cs="Arial"/>
          <w:spacing w:val="-2"/>
          <w:sz w:val="22"/>
          <w:szCs w:val="22"/>
        </w:rPr>
        <w:t>, de conformidad con</w:t>
      </w:r>
      <w:r w:rsidR="005C1DDA" w:rsidRPr="005C1DDA">
        <w:rPr>
          <w:rFonts w:ascii="Arial" w:hAnsi="Arial" w:cs="Arial"/>
          <w:spacing w:val="-2"/>
          <w:sz w:val="22"/>
          <w:szCs w:val="22"/>
        </w:rPr>
        <w:t xml:space="preserve"> lo establecido en el Capítulo </w:t>
      </w:r>
      <w:r w:rsidRPr="005C1DDA">
        <w:rPr>
          <w:rFonts w:ascii="Arial" w:hAnsi="Arial" w:cs="Arial"/>
          <w:spacing w:val="-2"/>
          <w:sz w:val="22"/>
          <w:szCs w:val="22"/>
        </w:rPr>
        <w:t xml:space="preserve"> </w:t>
      </w:r>
      <w:r w:rsidR="005C1DDA" w:rsidRPr="005C1DDA">
        <w:rPr>
          <w:rFonts w:ascii="Arial" w:hAnsi="Arial" w:cs="Arial"/>
          <w:spacing w:val="-2"/>
          <w:sz w:val="22"/>
          <w:szCs w:val="22"/>
        </w:rPr>
        <w:t xml:space="preserve">3 </w:t>
      </w:r>
      <w:r w:rsidRPr="005C1DDA">
        <w:rPr>
          <w:rFonts w:ascii="Arial" w:hAnsi="Arial" w:cs="Arial"/>
          <w:spacing w:val="-2"/>
          <w:sz w:val="22"/>
          <w:szCs w:val="22"/>
        </w:rPr>
        <w:t>“</w:t>
      </w:r>
      <w:r w:rsidR="005C1DDA" w:rsidRPr="005C1DDA">
        <w:rPr>
          <w:rFonts w:ascii="Arial" w:hAnsi="Arial" w:cs="Arial"/>
          <w:spacing w:val="-2"/>
          <w:sz w:val="22"/>
          <w:szCs w:val="22"/>
        </w:rPr>
        <w:t>PROCESO DE ADJUDICACION HASTA NOTIFICACION</w:t>
      </w:r>
      <w:r w:rsidRPr="005C1DDA">
        <w:rPr>
          <w:rFonts w:ascii="Arial" w:hAnsi="Arial" w:cs="Arial"/>
          <w:spacing w:val="-2"/>
          <w:sz w:val="22"/>
          <w:szCs w:val="22"/>
        </w:rPr>
        <w:t>” de la Sección II “INSTRUCCIONES A LOS OFERENTES”.</w:t>
      </w:r>
      <w:r w:rsidRPr="00A34024">
        <w:rPr>
          <w:rFonts w:ascii="Arial" w:hAnsi="Arial" w:cs="Arial"/>
          <w:spacing w:val="-2"/>
          <w:sz w:val="22"/>
          <w:szCs w:val="22"/>
        </w:rPr>
        <w:t xml:space="preserve"> </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EA420E" w:rsidP="00A34024">
      <w:pPr>
        <w:tabs>
          <w:tab w:val="left" w:pos="-720"/>
        </w:tabs>
        <w:jc w:val="both"/>
        <w:rPr>
          <w:rFonts w:ascii="Arial" w:hAnsi="Arial" w:cs="Arial"/>
          <w:b/>
          <w:spacing w:val="-3"/>
          <w:sz w:val="22"/>
          <w:szCs w:val="22"/>
        </w:rPr>
      </w:pPr>
      <w:r>
        <w:rPr>
          <w:rFonts w:ascii="Arial" w:hAnsi="Arial" w:cs="Arial"/>
          <w:b/>
          <w:spacing w:val="-3"/>
          <w:sz w:val="22"/>
          <w:szCs w:val="22"/>
        </w:rPr>
        <w:br w:type="page"/>
      </w:r>
      <w:r w:rsidR="00A34024" w:rsidRPr="00A34024">
        <w:rPr>
          <w:rFonts w:ascii="Arial" w:hAnsi="Arial" w:cs="Arial"/>
          <w:b/>
          <w:spacing w:val="-3"/>
          <w:sz w:val="22"/>
          <w:szCs w:val="22"/>
        </w:rPr>
        <w:lastRenderedPageBreak/>
        <w:t>1.2.- CONDICIONES GENERALES</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1.2.1.- Participantes:</w:t>
      </w:r>
      <w:r w:rsidRPr="00A34024">
        <w:rPr>
          <w:rFonts w:ascii="Arial" w:hAnsi="Arial" w:cs="Arial"/>
          <w:spacing w:val="-3"/>
          <w:sz w:val="22"/>
          <w:szCs w:val="22"/>
        </w:rPr>
        <w:t xml:space="preserve"> La </w:t>
      </w:r>
      <w:r w:rsidR="00BC30A3">
        <w:rPr>
          <w:rFonts w:ascii="Arial" w:hAnsi="Arial" w:cs="Arial"/>
          <w:spacing w:val="-3"/>
          <w:sz w:val="22"/>
          <w:szCs w:val="22"/>
        </w:rPr>
        <w:t>invitación</w:t>
      </w:r>
      <w:r w:rsidRPr="00A34024">
        <w:rPr>
          <w:rFonts w:ascii="Arial" w:hAnsi="Arial" w:cs="Arial"/>
          <w:spacing w:val="-3"/>
          <w:sz w:val="22"/>
          <w:szCs w:val="22"/>
        </w:rPr>
        <w:t xml:space="preserve"> está abierta para las personas naturales, jurídicas nacionales o extranjeras, o asociaciones de estas, con las limitaciones establecidas en la </w:t>
      </w:r>
      <w:r w:rsidR="00BC30A3">
        <w:rPr>
          <w:rFonts w:ascii="Arial" w:hAnsi="Arial" w:cs="Arial"/>
          <w:spacing w:val="-3"/>
          <w:sz w:val="22"/>
          <w:szCs w:val="22"/>
        </w:rPr>
        <w:t>invitación</w:t>
      </w:r>
      <w:r w:rsidRPr="00A34024">
        <w:rPr>
          <w:rFonts w:ascii="Arial" w:hAnsi="Arial" w:cs="Arial"/>
          <w:spacing w:val="-3"/>
          <w:sz w:val="22"/>
          <w:szCs w:val="22"/>
        </w:rPr>
        <w:t>, que tengan interés en participar y que su profesión (de ser personas naturales) o su estatuto social (si fueren personas jurídicas) l</w:t>
      </w:r>
      <w:r w:rsidR="002B3A86">
        <w:rPr>
          <w:rFonts w:ascii="Arial" w:hAnsi="Arial" w:cs="Arial"/>
          <w:spacing w:val="-3"/>
          <w:sz w:val="22"/>
          <w:szCs w:val="22"/>
        </w:rPr>
        <w:t>es capaciten</w:t>
      </w:r>
      <w:r w:rsidRPr="00A34024">
        <w:rPr>
          <w:rFonts w:ascii="Arial" w:hAnsi="Arial" w:cs="Arial"/>
          <w:spacing w:val="-3"/>
          <w:sz w:val="22"/>
          <w:szCs w:val="22"/>
        </w:rPr>
        <w:t xml:space="preserve"> legalmente para la </w:t>
      </w:r>
      <w:r w:rsidR="002B3A86">
        <w:rPr>
          <w:rFonts w:ascii="Arial" w:hAnsi="Arial" w:cs="Arial"/>
          <w:spacing w:val="-3"/>
          <w:sz w:val="22"/>
          <w:szCs w:val="22"/>
        </w:rPr>
        <w:t>provisión de este tipo de servicios</w:t>
      </w:r>
      <w:r w:rsidRPr="00A34024">
        <w:rPr>
          <w:rFonts w:ascii="Arial" w:hAnsi="Arial" w:cs="Arial"/>
          <w:spacing w:val="-3"/>
          <w:sz w:val="22"/>
          <w:szCs w:val="22"/>
        </w:rPr>
        <w:t>. Solamente quienes cumplan con los requisitos indicados, podrán presentar sus propuestas.</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spacing w:val="-3"/>
          <w:sz w:val="22"/>
          <w:szCs w:val="22"/>
        </w:rPr>
        <w:t>No podrán participar en el presente proce</w:t>
      </w:r>
      <w:r w:rsidR="00594D08">
        <w:rPr>
          <w:rFonts w:ascii="Arial" w:hAnsi="Arial" w:cs="Arial"/>
          <w:spacing w:val="-3"/>
          <w:sz w:val="22"/>
          <w:szCs w:val="22"/>
        </w:rPr>
        <w:t>so</w:t>
      </w:r>
      <w:r w:rsidRPr="00A34024">
        <w:rPr>
          <w:rFonts w:ascii="Arial" w:hAnsi="Arial" w:cs="Arial"/>
          <w:spacing w:val="-3"/>
          <w:sz w:val="22"/>
          <w:szCs w:val="22"/>
        </w:rPr>
        <w:t xml:space="preserve"> precontractual, por sí o por interpuesta persona, las personas naturales o jurídicas que hubieran hecho los estudios o elaborado el proyecto o sus documentos precontractuales. Tampoco podrán participar por sí o por interpuesta persona, los servidores públicos que con su acción u omisión pudieran resultar favorecidos de cualquier manera de conformidad con las leyes pertinentes, ni las personas mencionadas en los Arts. 62 y 63 de la </w:t>
      </w:r>
      <w:r w:rsidRPr="00A34024">
        <w:rPr>
          <w:rFonts w:ascii="Arial" w:hAnsi="Arial" w:cs="Arial"/>
          <w:spacing w:val="-2"/>
          <w:sz w:val="22"/>
          <w:szCs w:val="22"/>
        </w:rPr>
        <w:t>Ley Orgánica del Sistema Nacional de Contratación Pública</w:t>
      </w:r>
      <w:r w:rsidRPr="00A34024">
        <w:rPr>
          <w:rFonts w:ascii="Arial" w:hAnsi="Arial" w:cs="Arial"/>
          <w:spacing w:val="-3"/>
          <w:sz w:val="22"/>
          <w:szCs w:val="22"/>
        </w:rPr>
        <w:t>.</w:t>
      </w:r>
    </w:p>
    <w:p w:rsidR="00A34024" w:rsidRPr="00A34024" w:rsidRDefault="00A34024" w:rsidP="00A34024">
      <w:pPr>
        <w:tabs>
          <w:tab w:val="left" w:pos="-720"/>
        </w:tabs>
        <w:jc w:val="both"/>
        <w:rPr>
          <w:rFonts w:ascii="Arial" w:hAnsi="Arial" w:cs="Arial"/>
          <w:spacing w:val="-3"/>
          <w:sz w:val="22"/>
          <w:szCs w:val="22"/>
        </w:rPr>
      </w:pPr>
    </w:p>
    <w:p w:rsidR="003D2F10" w:rsidRDefault="00BC30A3" w:rsidP="00A34024">
      <w:pPr>
        <w:spacing w:line="240" w:lineRule="exact"/>
        <w:jc w:val="both"/>
        <w:rPr>
          <w:rFonts w:ascii="Arial" w:hAnsi="Arial" w:cs="Arial"/>
          <w:sz w:val="22"/>
          <w:szCs w:val="22"/>
        </w:rPr>
      </w:pPr>
      <w:r>
        <w:rPr>
          <w:rFonts w:ascii="Arial" w:hAnsi="Arial" w:cs="Arial"/>
          <w:sz w:val="22"/>
          <w:szCs w:val="22"/>
        </w:rPr>
        <w:t>El día y hora establecido en la invitación, se realizará la apertura de sobres en la que estará</w:t>
      </w:r>
      <w:r w:rsidR="003D2F10">
        <w:rPr>
          <w:rFonts w:ascii="Arial" w:hAnsi="Arial" w:cs="Arial"/>
          <w:sz w:val="22"/>
          <w:szCs w:val="22"/>
        </w:rPr>
        <w:t>n</w:t>
      </w:r>
      <w:r>
        <w:rPr>
          <w:rFonts w:ascii="Arial" w:hAnsi="Arial" w:cs="Arial"/>
          <w:sz w:val="22"/>
          <w:szCs w:val="22"/>
        </w:rPr>
        <w:t xml:space="preserve"> presente</w:t>
      </w:r>
      <w:r w:rsidR="003D2F10">
        <w:rPr>
          <w:rFonts w:ascii="Arial" w:hAnsi="Arial" w:cs="Arial"/>
          <w:sz w:val="22"/>
          <w:szCs w:val="22"/>
        </w:rPr>
        <w:t>s</w:t>
      </w:r>
      <w:r w:rsidR="003D2F10" w:rsidRPr="00A34024">
        <w:rPr>
          <w:rFonts w:ascii="Arial" w:hAnsi="Arial" w:cs="Arial"/>
          <w:sz w:val="22"/>
          <w:szCs w:val="22"/>
        </w:rPr>
        <w:t xml:space="preserve"> </w:t>
      </w:r>
      <w:r w:rsidR="003D2F10" w:rsidRPr="00A34024">
        <w:rPr>
          <w:rFonts w:ascii="Arial" w:hAnsi="Arial" w:cs="Arial"/>
          <w:spacing w:val="-3"/>
          <w:sz w:val="22"/>
          <w:szCs w:val="22"/>
        </w:rPr>
        <w:t xml:space="preserve">los miembros de la </w:t>
      </w:r>
      <w:r w:rsidR="006161C1">
        <w:rPr>
          <w:rFonts w:ascii="Arial" w:hAnsi="Arial" w:cs="Arial"/>
          <w:spacing w:val="-3"/>
          <w:sz w:val="22"/>
          <w:szCs w:val="22"/>
        </w:rPr>
        <w:t>Comisión Técnica</w:t>
      </w:r>
      <w:r w:rsidR="003D2F10" w:rsidRPr="00A34024">
        <w:rPr>
          <w:rFonts w:ascii="Arial" w:hAnsi="Arial" w:cs="Arial"/>
          <w:spacing w:val="-3"/>
          <w:sz w:val="22"/>
          <w:szCs w:val="22"/>
        </w:rPr>
        <w:t>, el Secretario del Proceso de Contratación, y los proponentes interesados</w:t>
      </w:r>
      <w:r w:rsidR="003D2F10">
        <w:rPr>
          <w:rFonts w:ascii="Arial" w:hAnsi="Arial" w:cs="Arial"/>
          <w:spacing w:val="-3"/>
          <w:sz w:val="22"/>
          <w:szCs w:val="22"/>
        </w:rPr>
        <w:t xml:space="preserve">, </w:t>
      </w:r>
      <w:r w:rsidR="003D2F10">
        <w:rPr>
          <w:rFonts w:ascii="Arial" w:hAnsi="Arial" w:cs="Arial"/>
          <w:sz w:val="22"/>
          <w:szCs w:val="22"/>
        </w:rPr>
        <w:t>quienes presentará</w:t>
      </w:r>
      <w:r w:rsidR="00A34024" w:rsidRPr="00BC30A3">
        <w:rPr>
          <w:rFonts w:ascii="Arial" w:hAnsi="Arial" w:cs="Arial"/>
          <w:sz w:val="22"/>
          <w:szCs w:val="22"/>
        </w:rPr>
        <w:t xml:space="preserve">n las ofertas en base a un presupuesto referencial previamente establecido. </w:t>
      </w:r>
    </w:p>
    <w:p w:rsidR="006C5C05" w:rsidRDefault="006C5C05" w:rsidP="00A34024">
      <w:pPr>
        <w:spacing w:line="240" w:lineRule="exact"/>
        <w:jc w:val="both"/>
        <w:rPr>
          <w:rFonts w:ascii="Arial" w:hAnsi="Arial" w:cs="Arial"/>
          <w:sz w:val="22"/>
          <w:szCs w:val="22"/>
        </w:rPr>
      </w:pPr>
    </w:p>
    <w:p w:rsidR="003D2F10" w:rsidRDefault="003D2F10" w:rsidP="00A34024">
      <w:pPr>
        <w:spacing w:line="240" w:lineRule="exact"/>
        <w:jc w:val="both"/>
        <w:rPr>
          <w:rFonts w:ascii="Arial" w:hAnsi="Arial" w:cs="Arial"/>
          <w:sz w:val="22"/>
          <w:szCs w:val="22"/>
        </w:rPr>
      </w:pPr>
      <w:r>
        <w:rPr>
          <w:rFonts w:ascii="Arial" w:hAnsi="Arial" w:cs="Arial"/>
          <w:sz w:val="22"/>
          <w:szCs w:val="22"/>
        </w:rPr>
        <w:t xml:space="preserve">La </w:t>
      </w:r>
      <w:r w:rsidR="006161C1">
        <w:rPr>
          <w:rFonts w:ascii="Arial" w:hAnsi="Arial" w:cs="Arial"/>
          <w:sz w:val="22"/>
          <w:szCs w:val="22"/>
        </w:rPr>
        <w:t>Comisión Técnica</w:t>
      </w:r>
      <w:r>
        <w:rPr>
          <w:rFonts w:ascii="Arial" w:hAnsi="Arial" w:cs="Arial"/>
          <w:sz w:val="22"/>
          <w:szCs w:val="22"/>
        </w:rPr>
        <w:t xml:space="preserve"> estará conformada por:</w:t>
      </w:r>
    </w:p>
    <w:p w:rsidR="003D2F10" w:rsidRDefault="003D2F10" w:rsidP="00A34024">
      <w:pPr>
        <w:spacing w:line="240" w:lineRule="exact"/>
        <w:jc w:val="both"/>
        <w:rPr>
          <w:rFonts w:ascii="Arial" w:hAnsi="Arial" w:cs="Arial"/>
          <w:sz w:val="22"/>
          <w:szCs w:val="22"/>
        </w:rPr>
      </w:pPr>
    </w:p>
    <w:p w:rsidR="003D2F10" w:rsidRPr="00BC03A9" w:rsidRDefault="003D2F10" w:rsidP="00441288">
      <w:pPr>
        <w:numPr>
          <w:ilvl w:val="0"/>
          <w:numId w:val="6"/>
        </w:numPr>
        <w:tabs>
          <w:tab w:val="left" w:pos="0"/>
        </w:tabs>
        <w:jc w:val="both"/>
        <w:rPr>
          <w:rFonts w:ascii="Arial" w:hAnsi="Arial" w:cs="Arial"/>
          <w:spacing w:val="-2"/>
          <w:sz w:val="22"/>
          <w:szCs w:val="22"/>
        </w:rPr>
      </w:pPr>
      <w:r w:rsidRPr="007A2A3F">
        <w:rPr>
          <w:rFonts w:ascii="Arial" w:hAnsi="Arial" w:cs="Arial"/>
          <w:spacing w:val="-2"/>
          <w:sz w:val="22"/>
          <w:szCs w:val="22"/>
        </w:rPr>
        <w:t>La</w:t>
      </w:r>
      <w:r w:rsidR="007A2A3F" w:rsidRPr="007A2A3F">
        <w:rPr>
          <w:rFonts w:ascii="Arial" w:hAnsi="Arial" w:cs="Arial"/>
          <w:spacing w:val="-2"/>
          <w:sz w:val="22"/>
          <w:szCs w:val="22"/>
        </w:rPr>
        <w:t xml:space="preserve"> </w:t>
      </w:r>
      <w:r w:rsidR="007A2A3F">
        <w:rPr>
          <w:rFonts w:ascii="Arial" w:hAnsi="Arial" w:cs="Arial"/>
          <w:spacing w:val="-2"/>
          <w:sz w:val="22"/>
          <w:szCs w:val="22"/>
        </w:rPr>
        <w:t>Directora Ejecutiva</w:t>
      </w:r>
      <w:r w:rsidR="007A2A3F" w:rsidRPr="007A2A3F">
        <w:rPr>
          <w:rFonts w:ascii="Arial" w:hAnsi="Arial" w:cs="Arial"/>
          <w:spacing w:val="-2"/>
          <w:sz w:val="22"/>
          <w:szCs w:val="22"/>
        </w:rPr>
        <w:t xml:space="preserve"> de la </w:t>
      </w:r>
      <w:r w:rsidR="007A2A3F">
        <w:rPr>
          <w:rFonts w:ascii="Arial" w:hAnsi="Arial" w:cs="Arial"/>
          <w:spacing w:val="-2"/>
          <w:sz w:val="22"/>
          <w:szCs w:val="22"/>
        </w:rPr>
        <w:t>Unidad</w:t>
      </w:r>
      <w:r w:rsidR="007A2A3F" w:rsidRPr="007A2A3F">
        <w:rPr>
          <w:rFonts w:ascii="Arial" w:hAnsi="Arial" w:cs="Arial"/>
          <w:spacing w:val="-2"/>
          <w:sz w:val="22"/>
          <w:szCs w:val="22"/>
        </w:rPr>
        <w:t xml:space="preserve"> o su delegado, quien la presidirá</w:t>
      </w:r>
      <w:r w:rsidR="007A2A3F">
        <w:rPr>
          <w:rFonts w:ascii="Arial" w:hAnsi="Arial" w:cs="Arial"/>
          <w:spacing w:val="-2"/>
          <w:sz w:val="22"/>
          <w:szCs w:val="22"/>
        </w:rPr>
        <w:t>;</w:t>
      </w:r>
      <w:r w:rsidR="007A2A3F" w:rsidRPr="007A2A3F">
        <w:rPr>
          <w:rFonts w:ascii="Arial" w:hAnsi="Arial" w:cs="Arial"/>
          <w:spacing w:val="-2"/>
          <w:sz w:val="22"/>
          <w:szCs w:val="22"/>
        </w:rPr>
        <w:t xml:space="preserve"> </w:t>
      </w:r>
    </w:p>
    <w:p w:rsidR="003D2F10" w:rsidRPr="00BC03A9" w:rsidRDefault="007A2A3F" w:rsidP="00441288">
      <w:pPr>
        <w:numPr>
          <w:ilvl w:val="0"/>
          <w:numId w:val="6"/>
        </w:numPr>
        <w:tabs>
          <w:tab w:val="left" w:pos="0"/>
        </w:tabs>
        <w:jc w:val="both"/>
        <w:rPr>
          <w:rFonts w:ascii="Arial" w:hAnsi="Arial" w:cs="Arial"/>
          <w:spacing w:val="-2"/>
          <w:sz w:val="22"/>
          <w:szCs w:val="22"/>
        </w:rPr>
      </w:pPr>
      <w:r w:rsidRPr="00BC03A9">
        <w:rPr>
          <w:rFonts w:ascii="Arial" w:hAnsi="Arial" w:cs="Arial"/>
          <w:spacing w:val="-2"/>
          <w:sz w:val="22"/>
          <w:szCs w:val="22"/>
        </w:rPr>
        <w:t>El</w:t>
      </w:r>
      <w:r>
        <w:rPr>
          <w:rFonts w:ascii="Arial" w:hAnsi="Arial" w:cs="Arial"/>
          <w:spacing w:val="-2"/>
          <w:sz w:val="22"/>
          <w:szCs w:val="22"/>
        </w:rPr>
        <w:t xml:space="preserve"> Director de </w:t>
      </w:r>
      <w:r w:rsidR="002B3A86">
        <w:rPr>
          <w:rFonts w:ascii="Arial" w:hAnsi="Arial" w:cs="Arial"/>
          <w:spacing w:val="-2"/>
          <w:sz w:val="22"/>
          <w:szCs w:val="22"/>
        </w:rPr>
        <w:t>Tecnología y Telecomunicaciones</w:t>
      </w:r>
      <w:r>
        <w:rPr>
          <w:rFonts w:ascii="Arial" w:hAnsi="Arial" w:cs="Arial"/>
          <w:spacing w:val="-2"/>
          <w:sz w:val="22"/>
          <w:szCs w:val="22"/>
        </w:rPr>
        <w:t xml:space="preserve">; </w:t>
      </w:r>
    </w:p>
    <w:p w:rsidR="003D2F10" w:rsidRDefault="007A2A3F" w:rsidP="00441288">
      <w:pPr>
        <w:numPr>
          <w:ilvl w:val="0"/>
          <w:numId w:val="6"/>
        </w:numPr>
        <w:tabs>
          <w:tab w:val="left" w:pos="0"/>
        </w:tabs>
        <w:jc w:val="both"/>
        <w:rPr>
          <w:rFonts w:ascii="Arial" w:hAnsi="Arial" w:cs="Arial"/>
          <w:spacing w:val="-2"/>
          <w:sz w:val="22"/>
          <w:szCs w:val="22"/>
        </w:rPr>
      </w:pPr>
      <w:r>
        <w:rPr>
          <w:rFonts w:ascii="Arial" w:hAnsi="Arial" w:cs="Arial"/>
          <w:spacing w:val="-2"/>
          <w:sz w:val="22"/>
          <w:szCs w:val="22"/>
        </w:rPr>
        <w:t>Un profesional designado por la máxima autoridad institucional.</w:t>
      </w:r>
    </w:p>
    <w:p w:rsidR="007A2A3F" w:rsidRDefault="007A2A3F" w:rsidP="007A2A3F">
      <w:pPr>
        <w:tabs>
          <w:tab w:val="left" w:pos="0"/>
        </w:tabs>
        <w:jc w:val="both"/>
        <w:rPr>
          <w:rFonts w:ascii="Arial" w:hAnsi="Arial" w:cs="Arial"/>
          <w:spacing w:val="-2"/>
          <w:sz w:val="22"/>
          <w:szCs w:val="22"/>
        </w:rPr>
      </w:pPr>
    </w:p>
    <w:p w:rsidR="007A2A3F" w:rsidRDefault="007A2A3F" w:rsidP="007A2A3F">
      <w:pPr>
        <w:tabs>
          <w:tab w:val="left" w:pos="0"/>
        </w:tabs>
        <w:jc w:val="both"/>
        <w:rPr>
          <w:rFonts w:ascii="Arial" w:hAnsi="Arial" w:cs="Arial"/>
          <w:spacing w:val="-2"/>
          <w:sz w:val="22"/>
          <w:szCs w:val="22"/>
        </w:rPr>
      </w:pPr>
      <w:r>
        <w:rPr>
          <w:rFonts w:ascii="Arial" w:hAnsi="Arial" w:cs="Arial"/>
          <w:spacing w:val="-2"/>
          <w:sz w:val="22"/>
          <w:szCs w:val="22"/>
        </w:rPr>
        <w:t>Intervendrán con voz pero sin voto el Director Administrativo Financiero y la Directora de Asesoría Jurídica de la Unidad.</w:t>
      </w:r>
    </w:p>
    <w:p w:rsidR="007A2A3F" w:rsidRDefault="007A2A3F" w:rsidP="007A2A3F">
      <w:pPr>
        <w:tabs>
          <w:tab w:val="left" w:pos="0"/>
        </w:tabs>
        <w:jc w:val="both"/>
        <w:rPr>
          <w:rFonts w:ascii="Arial" w:hAnsi="Arial" w:cs="Arial"/>
          <w:spacing w:val="-2"/>
          <w:sz w:val="22"/>
          <w:szCs w:val="22"/>
        </w:rPr>
      </w:pPr>
    </w:p>
    <w:p w:rsidR="007A2A3F" w:rsidRDefault="007A2A3F" w:rsidP="007A2A3F">
      <w:pPr>
        <w:tabs>
          <w:tab w:val="left" w:pos="0"/>
        </w:tabs>
        <w:jc w:val="both"/>
        <w:rPr>
          <w:rFonts w:ascii="Arial" w:hAnsi="Arial" w:cs="Arial"/>
          <w:spacing w:val="-2"/>
          <w:sz w:val="22"/>
          <w:szCs w:val="22"/>
        </w:rPr>
      </w:pPr>
      <w:r>
        <w:rPr>
          <w:rFonts w:ascii="Arial" w:hAnsi="Arial" w:cs="Arial"/>
          <w:spacing w:val="-2"/>
          <w:sz w:val="22"/>
          <w:szCs w:val="22"/>
        </w:rPr>
        <w:t xml:space="preserve">Actuará como Secretario de la Comisión un abogado de la entidad que será designado por la Directora Ejecutiva de la Unidad.   </w:t>
      </w:r>
    </w:p>
    <w:p w:rsidR="007A2A3F" w:rsidRDefault="007A2A3F" w:rsidP="007A2A3F">
      <w:pPr>
        <w:tabs>
          <w:tab w:val="left" w:pos="0"/>
        </w:tabs>
        <w:jc w:val="both"/>
        <w:rPr>
          <w:rFonts w:ascii="Arial" w:hAnsi="Arial" w:cs="Arial"/>
          <w:spacing w:val="-2"/>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 xml:space="preserve">1.2.2.- Obligaciones del Proponente: </w:t>
      </w:r>
      <w:r w:rsidRPr="00A34024">
        <w:rPr>
          <w:rFonts w:ascii="Arial" w:hAnsi="Arial" w:cs="Arial"/>
          <w:spacing w:val="-3"/>
          <w:sz w:val="22"/>
          <w:szCs w:val="22"/>
        </w:rPr>
        <w:t>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A34024" w:rsidRPr="00A34024" w:rsidRDefault="00A34024" w:rsidP="00A34024">
      <w:pPr>
        <w:tabs>
          <w:tab w:val="left" w:pos="-720"/>
        </w:tabs>
        <w:jc w:val="both"/>
        <w:rPr>
          <w:rFonts w:ascii="Arial" w:hAnsi="Arial" w:cs="Arial"/>
          <w:spacing w:val="-3"/>
          <w:sz w:val="22"/>
          <w:szCs w:val="22"/>
        </w:rPr>
      </w:pPr>
    </w:p>
    <w:p w:rsidR="00EA420E" w:rsidRDefault="00A34024" w:rsidP="00A34024">
      <w:pPr>
        <w:tabs>
          <w:tab w:val="left" w:pos="-720"/>
        </w:tabs>
        <w:jc w:val="both"/>
        <w:rPr>
          <w:rFonts w:ascii="Arial" w:hAnsi="Arial" w:cs="Arial"/>
          <w:spacing w:val="-3"/>
          <w:sz w:val="22"/>
          <w:szCs w:val="22"/>
        </w:rPr>
      </w:pPr>
      <w:r w:rsidRPr="00A34024">
        <w:rPr>
          <w:rFonts w:ascii="Arial" w:hAnsi="Arial" w:cs="Arial"/>
          <w:spacing w:val="-3"/>
          <w:sz w:val="22"/>
          <w:szCs w:val="22"/>
        </w:rPr>
        <w:t xml:space="preserve">También será de responsabilidad del proponente inspeccionar y examinar el sitio </w:t>
      </w:r>
      <w:r w:rsidR="00EA420E">
        <w:rPr>
          <w:rFonts w:ascii="Arial" w:hAnsi="Arial" w:cs="Arial"/>
          <w:spacing w:val="-3"/>
          <w:sz w:val="22"/>
          <w:szCs w:val="22"/>
        </w:rPr>
        <w:t xml:space="preserve">del proyecto y sus alrededores, </w:t>
      </w:r>
      <w:r w:rsidR="00D45F06">
        <w:rPr>
          <w:rFonts w:ascii="Arial" w:hAnsi="Arial" w:cs="Arial"/>
          <w:spacing w:val="-3"/>
          <w:sz w:val="22"/>
          <w:szCs w:val="22"/>
        </w:rPr>
        <w:t xml:space="preserve">inspección que incluye: el análisis de </w:t>
      </w:r>
      <w:r w:rsidR="00EA420E" w:rsidRPr="00EA420E">
        <w:rPr>
          <w:rFonts w:ascii="Arial" w:hAnsi="Arial" w:cs="Arial"/>
          <w:spacing w:val="-3"/>
          <w:sz w:val="22"/>
          <w:szCs w:val="22"/>
        </w:rPr>
        <w:t>la infraestructura y plataformas tecnológicas con las que cuenta actualmente la Policía Nacional, así como</w:t>
      </w:r>
      <w:r w:rsidR="00D45F06">
        <w:rPr>
          <w:rFonts w:ascii="Arial" w:hAnsi="Arial" w:cs="Arial"/>
          <w:spacing w:val="-3"/>
          <w:sz w:val="22"/>
          <w:szCs w:val="22"/>
        </w:rPr>
        <w:t xml:space="preserve"> la revisión de </w:t>
      </w:r>
      <w:r w:rsidR="00EA420E" w:rsidRPr="00EA420E">
        <w:rPr>
          <w:rFonts w:ascii="Arial" w:hAnsi="Arial" w:cs="Arial"/>
          <w:spacing w:val="-3"/>
          <w:sz w:val="22"/>
          <w:szCs w:val="22"/>
        </w:rPr>
        <w:t xml:space="preserve">los sitios adicionales donde se instalarán y actualizaran los equipos </w:t>
      </w:r>
      <w:r w:rsidR="00594D08">
        <w:rPr>
          <w:rFonts w:ascii="Arial" w:hAnsi="Arial" w:cs="Arial"/>
          <w:spacing w:val="-3"/>
          <w:sz w:val="22"/>
          <w:szCs w:val="22"/>
        </w:rPr>
        <w:t>P</w:t>
      </w:r>
      <w:r w:rsidR="00EA420E" w:rsidRPr="00EA420E">
        <w:rPr>
          <w:rFonts w:ascii="Arial" w:hAnsi="Arial" w:cs="Arial"/>
          <w:spacing w:val="-3"/>
          <w:sz w:val="22"/>
          <w:szCs w:val="22"/>
        </w:rPr>
        <w:t xml:space="preserve">DH, de acuerdo al diseño e ingeniería de red propuesta por cada Proponente, con el objeto de verificar los requerimientos necesarios (equipos, materiales, servicios, </w:t>
      </w:r>
      <w:r w:rsidR="00D92EED" w:rsidRPr="00EA420E">
        <w:rPr>
          <w:rFonts w:ascii="Arial" w:hAnsi="Arial" w:cs="Arial"/>
          <w:spacing w:val="-3"/>
          <w:sz w:val="22"/>
          <w:szCs w:val="22"/>
        </w:rPr>
        <w:t>etc.</w:t>
      </w:r>
      <w:r w:rsidR="00EA420E" w:rsidRPr="00EA420E">
        <w:rPr>
          <w:rFonts w:ascii="Arial" w:hAnsi="Arial" w:cs="Arial"/>
          <w:spacing w:val="-3"/>
          <w:sz w:val="22"/>
          <w:szCs w:val="22"/>
        </w:rPr>
        <w:t xml:space="preserve">) para el correcto funcionamiento de la Red de Conectividad solicitada. Para tal efecto, se realizará </w:t>
      </w:r>
      <w:r w:rsidR="00EA420E">
        <w:rPr>
          <w:rFonts w:ascii="Arial" w:hAnsi="Arial" w:cs="Arial"/>
          <w:spacing w:val="-3"/>
          <w:sz w:val="22"/>
          <w:szCs w:val="22"/>
        </w:rPr>
        <w:t xml:space="preserve">una inspección en sitio </w:t>
      </w:r>
      <w:r w:rsidR="00EA420E" w:rsidRPr="00EA420E">
        <w:rPr>
          <w:rFonts w:ascii="Arial" w:hAnsi="Arial" w:cs="Arial"/>
          <w:spacing w:val="-3"/>
          <w:sz w:val="22"/>
          <w:szCs w:val="22"/>
        </w:rPr>
        <w:t>con la participación de todas las empresas participantes, al que asistirán delegados de la</w:t>
      </w:r>
      <w:r w:rsidR="00E26F91">
        <w:rPr>
          <w:rFonts w:ascii="Arial" w:hAnsi="Arial" w:cs="Arial"/>
          <w:spacing w:val="-3"/>
          <w:sz w:val="22"/>
          <w:szCs w:val="22"/>
        </w:rPr>
        <w:t xml:space="preserve"> </w:t>
      </w:r>
      <w:r w:rsidR="00EA420E" w:rsidRPr="00EA420E">
        <w:rPr>
          <w:rFonts w:ascii="Arial" w:hAnsi="Arial" w:cs="Arial"/>
          <w:spacing w:val="-3"/>
          <w:sz w:val="22"/>
          <w:szCs w:val="22"/>
        </w:rPr>
        <w:t xml:space="preserve"> Dirección Nacional de Comunicacione</w:t>
      </w:r>
      <w:r w:rsidR="00E26F91">
        <w:rPr>
          <w:rFonts w:ascii="Arial" w:hAnsi="Arial" w:cs="Arial"/>
          <w:spacing w:val="-3"/>
          <w:sz w:val="22"/>
          <w:szCs w:val="22"/>
        </w:rPr>
        <w:t xml:space="preserve">s (DNC) de la Policía Nacional, </w:t>
      </w:r>
      <w:r w:rsidR="00EA420E" w:rsidRPr="00EA420E">
        <w:rPr>
          <w:rFonts w:ascii="Arial" w:hAnsi="Arial" w:cs="Arial"/>
          <w:spacing w:val="-3"/>
          <w:sz w:val="22"/>
          <w:szCs w:val="22"/>
        </w:rPr>
        <w:t xml:space="preserve"> de la Unidad de Ejecució</w:t>
      </w:r>
      <w:r w:rsidR="00E26F91">
        <w:rPr>
          <w:rFonts w:ascii="Arial" w:hAnsi="Arial" w:cs="Arial"/>
          <w:spacing w:val="-3"/>
          <w:sz w:val="22"/>
          <w:szCs w:val="22"/>
        </w:rPr>
        <w:t xml:space="preserve">n Especializada, con al menos un </w:t>
      </w:r>
      <w:r w:rsidR="00EA420E" w:rsidRPr="00EA420E">
        <w:rPr>
          <w:rFonts w:ascii="Arial" w:hAnsi="Arial" w:cs="Arial"/>
          <w:spacing w:val="-3"/>
          <w:sz w:val="22"/>
          <w:szCs w:val="22"/>
        </w:rPr>
        <w:t xml:space="preserve"> delegado de cada empresa </w:t>
      </w:r>
      <w:r w:rsidR="00E26F91">
        <w:rPr>
          <w:rFonts w:ascii="Arial" w:hAnsi="Arial" w:cs="Arial"/>
          <w:spacing w:val="-3"/>
          <w:sz w:val="22"/>
          <w:szCs w:val="22"/>
        </w:rPr>
        <w:t>proponente</w:t>
      </w:r>
      <w:r w:rsidR="00EA420E" w:rsidRPr="00EA420E">
        <w:rPr>
          <w:rFonts w:ascii="Arial" w:hAnsi="Arial" w:cs="Arial"/>
          <w:spacing w:val="-3"/>
          <w:sz w:val="22"/>
          <w:szCs w:val="22"/>
        </w:rPr>
        <w:t>.</w:t>
      </w:r>
    </w:p>
    <w:p w:rsidR="00EA420E" w:rsidRDefault="00EA420E" w:rsidP="00A34024">
      <w:pPr>
        <w:tabs>
          <w:tab w:val="left" w:pos="-720"/>
        </w:tabs>
        <w:jc w:val="both"/>
        <w:rPr>
          <w:rFonts w:ascii="Arial" w:hAnsi="Arial" w:cs="Arial"/>
          <w:spacing w:val="-3"/>
          <w:sz w:val="22"/>
          <w:szCs w:val="22"/>
        </w:rPr>
      </w:pPr>
    </w:p>
    <w:p w:rsidR="00A34024" w:rsidRPr="00A34024" w:rsidRDefault="00EA420E" w:rsidP="00A34024">
      <w:pPr>
        <w:tabs>
          <w:tab w:val="left" w:pos="-720"/>
        </w:tabs>
        <w:jc w:val="both"/>
        <w:rPr>
          <w:rFonts w:ascii="Arial" w:hAnsi="Arial" w:cs="Arial"/>
          <w:spacing w:val="-3"/>
          <w:sz w:val="22"/>
          <w:szCs w:val="22"/>
        </w:rPr>
      </w:pPr>
      <w:r>
        <w:rPr>
          <w:rFonts w:ascii="Arial" w:hAnsi="Arial" w:cs="Arial"/>
          <w:spacing w:val="-3"/>
          <w:sz w:val="22"/>
          <w:szCs w:val="22"/>
        </w:rPr>
        <w:lastRenderedPageBreak/>
        <w:t>Esta inspección se realiza</w:t>
      </w:r>
      <w:r w:rsidR="00A34024" w:rsidRPr="00A34024">
        <w:rPr>
          <w:rFonts w:ascii="Arial" w:hAnsi="Arial" w:cs="Arial"/>
          <w:spacing w:val="-3"/>
          <w:sz w:val="22"/>
          <w:szCs w:val="22"/>
        </w:rPr>
        <w:t xml:space="preserve"> </w:t>
      </w:r>
      <w:r w:rsidR="001D4D13">
        <w:rPr>
          <w:rFonts w:ascii="Arial" w:hAnsi="Arial" w:cs="Arial"/>
          <w:spacing w:val="-3"/>
          <w:sz w:val="22"/>
          <w:szCs w:val="22"/>
        </w:rPr>
        <w:t xml:space="preserve">para que cada uno de los oferentes obtengan por su cuenta </w:t>
      </w:r>
      <w:r w:rsidR="00A34024" w:rsidRPr="00A34024">
        <w:rPr>
          <w:rFonts w:ascii="Arial" w:hAnsi="Arial" w:cs="Arial"/>
          <w:spacing w:val="-3"/>
          <w:sz w:val="22"/>
          <w:szCs w:val="22"/>
        </w:rPr>
        <w:t>toda la información necesaria para definir el costo de los trabajos y evaluar la influencia de todos estos factores en la elaboración de su propuesta.</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spacing w:val="-3"/>
          <w:sz w:val="22"/>
          <w:szCs w:val="22"/>
        </w:rPr>
        <w:t>El desconocimiento del sitio y sus características no le eximen de la responsabilidad que adquiere como oferente, ni le da derecho a presentar reclamo alguno durante la ejecución del contrato o con posterioridad al mismo.</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1.2.3.- Tipo de Contrato:</w:t>
      </w:r>
      <w:r w:rsidRPr="00A34024">
        <w:rPr>
          <w:rFonts w:ascii="Arial" w:hAnsi="Arial" w:cs="Arial"/>
          <w:spacing w:val="-3"/>
          <w:sz w:val="22"/>
          <w:szCs w:val="22"/>
        </w:rPr>
        <w:t xml:space="preserve"> </w:t>
      </w:r>
      <w:r w:rsidR="0040134C">
        <w:rPr>
          <w:rFonts w:ascii="Arial" w:hAnsi="Arial" w:cs="Arial"/>
          <w:spacing w:val="-3"/>
          <w:sz w:val="22"/>
          <w:szCs w:val="22"/>
        </w:rPr>
        <w:t>El proyecto se ejecuta</w:t>
      </w:r>
      <w:r w:rsidR="001D4D13">
        <w:rPr>
          <w:rFonts w:ascii="Arial" w:hAnsi="Arial" w:cs="Arial"/>
          <w:spacing w:val="-3"/>
          <w:sz w:val="22"/>
          <w:szCs w:val="22"/>
        </w:rPr>
        <w:t>rá bajo la m</w:t>
      </w:r>
      <w:r w:rsidR="00B2711F">
        <w:rPr>
          <w:rFonts w:ascii="Arial" w:hAnsi="Arial" w:cs="Arial"/>
          <w:spacing w:val="-3"/>
          <w:sz w:val="22"/>
          <w:szCs w:val="22"/>
        </w:rPr>
        <w:t>odalidad de Con</w:t>
      </w:r>
      <w:r w:rsidR="00724D53">
        <w:rPr>
          <w:rFonts w:ascii="Arial" w:hAnsi="Arial" w:cs="Arial"/>
          <w:spacing w:val="-3"/>
          <w:sz w:val="22"/>
          <w:szCs w:val="22"/>
        </w:rPr>
        <w:t xml:space="preserve">tratación Integral por Precio Fijo. </w:t>
      </w:r>
    </w:p>
    <w:p w:rsidR="001663FF" w:rsidRDefault="001663FF" w:rsidP="00A34024">
      <w:pPr>
        <w:tabs>
          <w:tab w:val="left" w:pos="-720"/>
        </w:tabs>
        <w:jc w:val="both"/>
        <w:rPr>
          <w:rFonts w:ascii="Arial" w:hAnsi="Arial" w:cs="Arial"/>
          <w:spacing w:val="-3"/>
          <w:sz w:val="22"/>
          <w:szCs w:val="22"/>
        </w:rPr>
      </w:pPr>
    </w:p>
    <w:p w:rsidR="00A34024" w:rsidRDefault="0040134C" w:rsidP="00A34024">
      <w:pPr>
        <w:tabs>
          <w:tab w:val="left" w:pos="-720"/>
        </w:tabs>
        <w:jc w:val="both"/>
        <w:rPr>
          <w:rFonts w:ascii="Arial" w:hAnsi="Arial" w:cs="Arial"/>
          <w:spacing w:val="-3"/>
          <w:sz w:val="22"/>
          <w:szCs w:val="22"/>
        </w:rPr>
      </w:pPr>
      <w:r>
        <w:rPr>
          <w:rFonts w:ascii="Arial" w:hAnsi="Arial" w:cs="Arial"/>
          <w:spacing w:val="-3"/>
          <w:sz w:val="22"/>
          <w:szCs w:val="22"/>
        </w:rPr>
        <w:t xml:space="preserve">Se aclara que </w:t>
      </w:r>
      <w:r w:rsidR="001D4D13">
        <w:rPr>
          <w:rFonts w:ascii="Arial" w:hAnsi="Arial" w:cs="Arial"/>
          <w:spacing w:val="-3"/>
          <w:sz w:val="22"/>
          <w:szCs w:val="22"/>
        </w:rPr>
        <w:t xml:space="preserve">de acuerdo </w:t>
      </w:r>
      <w:r w:rsidR="005137AF">
        <w:rPr>
          <w:rFonts w:ascii="Arial" w:hAnsi="Arial" w:cs="Arial"/>
          <w:spacing w:val="-3"/>
          <w:sz w:val="22"/>
          <w:szCs w:val="22"/>
        </w:rPr>
        <w:t>a</w:t>
      </w:r>
      <w:r w:rsidR="00724D53">
        <w:rPr>
          <w:rFonts w:ascii="Arial" w:hAnsi="Arial" w:cs="Arial"/>
          <w:spacing w:val="-3"/>
          <w:sz w:val="22"/>
          <w:szCs w:val="22"/>
        </w:rPr>
        <w:t xml:space="preserve"> lo establecido en la Ley del Sistema Nacional de Contratación Pública</w:t>
      </w:r>
      <w:r w:rsidR="005137AF" w:rsidRPr="00F229B0">
        <w:rPr>
          <w:rFonts w:ascii="Arial" w:hAnsi="Arial" w:cs="Arial"/>
          <w:sz w:val="22"/>
          <w:szCs w:val="22"/>
        </w:rPr>
        <w:t xml:space="preserve"> y en los </w:t>
      </w:r>
      <w:r w:rsidR="005137AF">
        <w:rPr>
          <w:rFonts w:ascii="Arial" w:hAnsi="Arial" w:cs="Arial"/>
          <w:spacing w:val="-2"/>
          <w:sz w:val="22"/>
          <w:szCs w:val="22"/>
        </w:rPr>
        <w:t xml:space="preserve">pliegos </w:t>
      </w:r>
      <w:r w:rsidR="005137AF" w:rsidRPr="00A34024">
        <w:rPr>
          <w:rFonts w:ascii="Arial" w:hAnsi="Arial" w:cs="Arial"/>
          <w:spacing w:val="-2"/>
          <w:sz w:val="22"/>
          <w:szCs w:val="22"/>
        </w:rPr>
        <w:t>de</w:t>
      </w:r>
      <w:r w:rsidR="005137AF">
        <w:rPr>
          <w:rFonts w:ascii="Arial" w:hAnsi="Arial" w:cs="Arial"/>
          <w:spacing w:val="-2"/>
          <w:sz w:val="22"/>
          <w:szCs w:val="22"/>
        </w:rPr>
        <w:t xml:space="preserve"> </w:t>
      </w:r>
      <w:r w:rsidR="005137AF" w:rsidRPr="00A34024">
        <w:rPr>
          <w:rFonts w:ascii="Arial" w:hAnsi="Arial" w:cs="Arial"/>
          <w:spacing w:val="-2"/>
          <w:sz w:val="22"/>
          <w:szCs w:val="22"/>
        </w:rPr>
        <w:t>l</w:t>
      </w:r>
      <w:r w:rsidR="005137AF">
        <w:rPr>
          <w:rFonts w:ascii="Arial" w:hAnsi="Arial" w:cs="Arial"/>
          <w:spacing w:val="-2"/>
          <w:sz w:val="22"/>
          <w:szCs w:val="22"/>
        </w:rPr>
        <w:t>a</w:t>
      </w:r>
      <w:r w:rsidR="005137AF" w:rsidRPr="00A34024">
        <w:rPr>
          <w:rFonts w:ascii="Arial" w:hAnsi="Arial" w:cs="Arial"/>
          <w:spacing w:val="-2"/>
          <w:sz w:val="22"/>
          <w:szCs w:val="22"/>
        </w:rPr>
        <w:t xml:space="preserve"> presente </w:t>
      </w:r>
      <w:r w:rsidR="005137AF">
        <w:rPr>
          <w:rFonts w:ascii="Arial" w:hAnsi="Arial" w:cs="Arial"/>
          <w:spacing w:val="-2"/>
          <w:sz w:val="22"/>
          <w:szCs w:val="22"/>
        </w:rPr>
        <w:t>contratación</w:t>
      </w:r>
      <w:r>
        <w:rPr>
          <w:rFonts w:ascii="Arial" w:hAnsi="Arial" w:cs="Arial"/>
          <w:spacing w:val="-3"/>
          <w:sz w:val="22"/>
          <w:szCs w:val="22"/>
        </w:rPr>
        <w:t>, por ningún concepto existe reajuste de precios</w:t>
      </w:r>
      <w:r w:rsidR="00A34024" w:rsidRPr="00A34024">
        <w:rPr>
          <w:rFonts w:ascii="Arial" w:hAnsi="Arial" w:cs="Arial"/>
          <w:spacing w:val="-3"/>
          <w:sz w:val="22"/>
          <w:szCs w:val="22"/>
        </w:rPr>
        <w:t>.</w:t>
      </w:r>
    </w:p>
    <w:p w:rsidR="00BD2D75" w:rsidRPr="00A34024" w:rsidRDefault="00BD2D75"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bCs/>
          <w:spacing w:val="-3"/>
          <w:sz w:val="22"/>
          <w:szCs w:val="22"/>
        </w:rPr>
      </w:pPr>
      <w:r w:rsidRPr="00A34024">
        <w:rPr>
          <w:rFonts w:ascii="Arial" w:hAnsi="Arial" w:cs="Arial"/>
          <w:b/>
          <w:spacing w:val="-3"/>
          <w:sz w:val="22"/>
          <w:szCs w:val="22"/>
        </w:rPr>
        <w:t>1.2.4.-</w:t>
      </w:r>
      <w:r w:rsidRPr="00A34024">
        <w:rPr>
          <w:rFonts w:ascii="Arial" w:hAnsi="Arial" w:cs="Arial"/>
          <w:spacing w:val="-3"/>
          <w:sz w:val="22"/>
          <w:szCs w:val="22"/>
        </w:rPr>
        <w:t xml:space="preserve"> </w:t>
      </w:r>
      <w:r w:rsidRPr="00A34024">
        <w:rPr>
          <w:rFonts w:ascii="Arial" w:hAnsi="Arial" w:cs="Arial"/>
          <w:b/>
          <w:spacing w:val="-3"/>
          <w:sz w:val="22"/>
          <w:szCs w:val="22"/>
        </w:rPr>
        <w:t xml:space="preserve">Precio de la Propuesta: </w:t>
      </w:r>
      <w:r w:rsidRPr="00A701F1">
        <w:rPr>
          <w:rFonts w:ascii="Arial" w:hAnsi="Arial" w:cs="Arial"/>
          <w:bCs/>
          <w:spacing w:val="-3"/>
          <w:sz w:val="22"/>
          <w:szCs w:val="22"/>
        </w:rPr>
        <w:t xml:space="preserve">El precio de la oferta </w:t>
      </w:r>
      <w:r w:rsidR="005137AF" w:rsidRPr="00A701F1">
        <w:rPr>
          <w:rFonts w:ascii="Arial" w:hAnsi="Arial" w:cs="Arial"/>
          <w:spacing w:val="-3"/>
          <w:sz w:val="22"/>
          <w:szCs w:val="22"/>
        </w:rPr>
        <w:t xml:space="preserve"> deberá</w:t>
      </w:r>
      <w:r w:rsidR="00AB0A87" w:rsidRPr="00A701F1">
        <w:rPr>
          <w:rFonts w:ascii="Arial" w:hAnsi="Arial" w:cs="Arial"/>
          <w:spacing w:val="-3"/>
          <w:sz w:val="22"/>
          <w:szCs w:val="22"/>
        </w:rPr>
        <w:t xml:space="preserve"> presentarse en dólares de los Estados Unidos de América</w:t>
      </w:r>
      <w:r w:rsidR="00A701F1" w:rsidRPr="00A701F1">
        <w:rPr>
          <w:rFonts w:ascii="Arial" w:hAnsi="Arial" w:cs="Arial"/>
          <w:spacing w:val="-3"/>
          <w:sz w:val="22"/>
          <w:szCs w:val="22"/>
        </w:rPr>
        <w:t xml:space="preserve"> y deberá incluir todos los costos </w:t>
      </w:r>
      <w:r w:rsidR="007C7B8A">
        <w:rPr>
          <w:rFonts w:ascii="Arial" w:hAnsi="Arial" w:cs="Arial"/>
          <w:spacing w:val="-3"/>
          <w:sz w:val="22"/>
          <w:szCs w:val="22"/>
        </w:rPr>
        <w:t xml:space="preserve">en que se incurrieren </w:t>
      </w:r>
      <w:r w:rsidRPr="00A701F1">
        <w:rPr>
          <w:rFonts w:ascii="Arial" w:hAnsi="Arial" w:cs="Arial"/>
          <w:bCs/>
          <w:spacing w:val="-3"/>
          <w:sz w:val="22"/>
          <w:szCs w:val="22"/>
        </w:rPr>
        <w:t xml:space="preserve">para la ejecución completa del </w:t>
      </w:r>
      <w:r w:rsidR="005137AF" w:rsidRPr="00A701F1">
        <w:rPr>
          <w:rFonts w:ascii="Arial" w:hAnsi="Arial" w:cs="Arial"/>
          <w:bCs/>
          <w:spacing w:val="-3"/>
          <w:sz w:val="22"/>
          <w:szCs w:val="22"/>
        </w:rPr>
        <w:t xml:space="preserve">servicio </w:t>
      </w:r>
      <w:r w:rsidRPr="00A701F1">
        <w:rPr>
          <w:rFonts w:ascii="Arial" w:hAnsi="Arial" w:cs="Arial"/>
          <w:bCs/>
          <w:spacing w:val="-3"/>
          <w:sz w:val="22"/>
          <w:szCs w:val="22"/>
        </w:rPr>
        <w:t>a contratarse; es decir, to</w:t>
      </w:r>
      <w:r w:rsidR="00A701F1" w:rsidRPr="00A701F1">
        <w:rPr>
          <w:rFonts w:ascii="Arial" w:hAnsi="Arial" w:cs="Arial"/>
          <w:bCs/>
          <w:spacing w:val="-3"/>
          <w:sz w:val="22"/>
          <w:szCs w:val="22"/>
        </w:rPr>
        <w:t>do lo necesario para entregar la</w:t>
      </w:r>
      <w:r w:rsidR="005137AF" w:rsidRPr="00A701F1">
        <w:rPr>
          <w:rFonts w:ascii="Arial" w:hAnsi="Arial" w:cs="Arial"/>
          <w:bCs/>
          <w:spacing w:val="-3"/>
          <w:sz w:val="22"/>
          <w:szCs w:val="22"/>
        </w:rPr>
        <w:t xml:space="preserve">s </w:t>
      </w:r>
      <w:r w:rsidR="00A701F1" w:rsidRPr="00A701F1">
        <w:rPr>
          <w:rFonts w:ascii="Arial" w:hAnsi="Arial" w:cs="Arial"/>
          <w:bCs/>
          <w:spacing w:val="-3"/>
          <w:sz w:val="22"/>
          <w:szCs w:val="22"/>
        </w:rPr>
        <w:t xml:space="preserve">obras, </w:t>
      </w:r>
      <w:r w:rsidR="005137AF" w:rsidRPr="00A701F1">
        <w:rPr>
          <w:rFonts w:ascii="Arial" w:hAnsi="Arial" w:cs="Arial"/>
          <w:bCs/>
          <w:spacing w:val="-3"/>
          <w:sz w:val="22"/>
          <w:szCs w:val="22"/>
        </w:rPr>
        <w:t xml:space="preserve">bienes y servicios listos </w:t>
      </w:r>
      <w:r w:rsidRPr="00A701F1">
        <w:rPr>
          <w:rFonts w:ascii="Arial" w:hAnsi="Arial" w:cs="Arial"/>
          <w:bCs/>
          <w:spacing w:val="-3"/>
          <w:sz w:val="22"/>
          <w:szCs w:val="22"/>
        </w:rPr>
        <w:t xml:space="preserve"> para </w:t>
      </w:r>
      <w:r w:rsidR="00FE4A73" w:rsidRPr="00A701F1">
        <w:rPr>
          <w:rFonts w:ascii="Arial" w:hAnsi="Arial" w:cs="Arial"/>
          <w:bCs/>
          <w:spacing w:val="-3"/>
          <w:sz w:val="22"/>
          <w:szCs w:val="22"/>
        </w:rPr>
        <w:t xml:space="preserve">la completa operación de La Red de Conectividad de la Policía Nacional del Ecuador. </w:t>
      </w:r>
    </w:p>
    <w:p w:rsidR="00A34024" w:rsidRPr="00A34024" w:rsidRDefault="00A34024" w:rsidP="00A34024">
      <w:pPr>
        <w:tabs>
          <w:tab w:val="left" w:pos="-720"/>
        </w:tabs>
        <w:jc w:val="both"/>
        <w:rPr>
          <w:rFonts w:ascii="Arial" w:hAnsi="Arial" w:cs="Arial"/>
          <w:b/>
          <w:spacing w:val="-3"/>
          <w:sz w:val="22"/>
          <w:szCs w:val="22"/>
        </w:rPr>
      </w:pPr>
    </w:p>
    <w:p w:rsidR="00A34024" w:rsidRPr="00A34024" w:rsidRDefault="00A34024" w:rsidP="00A34024">
      <w:pPr>
        <w:tabs>
          <w:tab w:val="left" w:pos="-720"/>
        </w:tabs>
        <w:jc w:val="both"/>
        <w:rPr>
          <w:rFonts w:ascii="Arial" w:hAnsi="Arial" w:cs="Arial"/>
          <w:iCs/>
          <w:spacing w:val="-2"/>
          <w:sz w:val="22"/>
          <w:szCs w:val="22"/>
        </w:rPr>
      </w:pPr>
      <w:r w:rsidRPr="00A34024">
        <w:rPr>
          <w:rFonts w:ascii="Arial" w:hAnsi="Arial" w:cs="Arial"/>
          <w:iCs/>
          <w:spacing w:val="-2"/>
          <w:sz w:val="22"/>
          <w:szCs w:val="22"/>
        </w:rPr>
        <w:t>De conformidad con</w:t>
      </w:r>
      <w:r w:rsidR="00FB6D9A">
        <w:rPr>
          <w:rFonts w:ascii="Arial" w:hAnsi="Arial" w:cs="Arial"/>
          <w:iCs/>
          <w:spacing w:val="-2"/>
          <w:sz w:val="22"/>
          <w:szCs w:val="22"/>
        </w:rPr>
        <w:t xml:space="preserve"> lo establecido en</w:t>
      </w:r>
      <w:r w:rsidRPr="00A34024">
        <w:rPr>
          <w:rFonts w:ascii="Arial" w:hAnsi="Arial" w:cs="Arial"/>
          <w:iCs/>
          <w:spacing w:val="-2"/>
          <w:sz w:val="22"/>
          <w:szCs w:val="22"/>
        </w:rPr>
        <w:t xml:space="preserve"> el</w:t>
      </w:r>
      <w:r w:rsidR="00FB6D9A">
        <w:rPr>
          <w:rFonts w:ascii="Arial" w:hAnsi="Arial" w:cs="Arial"/>
          <w:iCs/>
          <w:spacing w:val="-2"/>
          <w:sz w:val="22"/>
          <w:szCs w:val="22"/>
        </w:rPr>
        <w:t xml:space="preserve"> número 21 del artículo 56 de la Ley de Régimen Tributario Interno</w:t>
      </w:r>
      <w:r w:rsidRPr="00A34024">
        <w:rPr>
          <w:rFonts w:ascii="Arial" w:hAnsi="Arial" w:cs="Arial"/>
          <w:iCs/>
          <w:spacing w:val="-2"/>
          <w:sz w:val="22"/>
          <w:szCs w:val="22"/>
        </w:rPr>
        <w:t>, la Unidad de Ejecución Especializada paga tarifa 0% por concepto del pago de Impuesto al Valor Agregado IVA.</w:t>
      </w:r>
    </w:p>
    <w:p w:rsidR="00A34024" w:rsidRPr="00A34024" w:rsidRDefault="00A34024" w:rsidP="00A34024">
      <w:pPr>
        <w:tabs>
          <w:tab w:val="left" w:pos="-720"/>
        </w:tabs>
        <w:jc w:val="both"/>
        <w:rPr>
          <w:rFonts w:ascii="Arial" w:hAnsi="Arial" w:cs="Arial"/>
          <w:iCs/>
          <w:spacing w:val="-2"/>
          <w:sz w:val="22"/>
          <w:szCs w:val="22"/>
        </w:rPr>
      </w:pPr>
    </w:p>
    <w:p w:rsidR="00A34024" w:rsidRPr="00A34024" w:rsidRDefault="00A34024" w:rsidP="00A34024">
      <w:pPr>
        <w:tabs>
          <w:tab w:val="left" w:pos="-720"/>
        </w:tabs>
        <w:jc w:val="both"/>
        <w:rPr>
          <w:rFonts w:ascii="Arial" w:hAnsi="Arial" w:cs="Arial"/>
          <w:b/>
          <w:spacing w:val="-3"/>
          <w:sz w:val="22"/>
          <w:szCs w:val="22"/>
        </w:rPr>
      </w:pPr>
      <w:r w:rsidRPr="00A34024">
        <w:rPr>
          <w:rFonts w:ascii="Arial" w:hAnsi="Arial" w:cs="Arial"/>
          <w:spacing w:val="-3"/>
          <w:sz w:val="22"/>
          <w:szCs w:val="22"/>
        </w:rPr>
        <w:t>No se aceptará la presentación de las denominadas “CARTAS DE DESCUENTO”.</w:t>
      </w:r>
      <w:r w:rsidRPr="00A34024">
        <w:rPr>
          <w:rFonts w:ascii="Arial" w:hAnsi="Arial" w:cs="Arial"/>
          <w:b/>
          <w:spacing w:val="-3"/>
          <w:sz w:val="22"/>
          <w:szCs w:val="22"/>
        </w:rPr>
        <w:t xml:space="preserve"> </w:t>
      </w:r>
    </w:p>
    <w:p w:rsidR="00A34024" w:rsidRPr="00A34024" w:rsidRDefault="00A34024" w:rsidP="00A34024">
      <w:pPr>
        <w:tabs>
          <w:tab w:val="left" w:pos="-720"/>
        </w:tabs>
        <w:jc w:val="both"/>
        <w:rPr>
          <w:rFonts w:ascii="Arial" w:hAnsi="Arial" w:cs="Arial"/>
          <w:spacing w:val="-3"/>
          <w:sz w:val="22"/>
          <w:szCs w:val="22"/>
        </w:rPr>
      </w:pPr>
    </w:p>
    <w:p w:rsidR="00A34024" w:rsidRDefault="00A34024" w:rsidP="00A34024">
      <w:pPr>
        <w:tabs>
          <w:tab w:val="left" w:pos="-720"/>
        </w:tabs>
        <w:jc w:val="both"/>
        <w:rPr>
          <w:rFonts w:ascii="Arial" w:hAnsi="Arial" w:cs="Arial"/>
          <w:sz w:val="22"/>
          <w:szCs w:val="22"/>
        </w:rPr>
      </w:pPr>
      <w:r w:rsidRPr="00A34024">
        <w:rPr>
          <w:rFonts w:ascii="Arial" w:hAnsi="Arial" w:cs="Arial"/>
          <w:b/>
          <w:sz w:val="22"/>
          <w:szCs w:val="22"/>
        </w:rPr>
        <w:t>1.2.5.- Plazo de Ejecución:</w:t>
      </w:r>
      <w:r w:rsidRPr="00A34024">
        <w:rPr>
          <w:rFonts w:ascii="Arial" w:hAnsi="Arial" w:cs="Arial"/>
          <w:sz w:val="22"/>
          <w:szCs w:val="22"/>
        </w:rPr>
        <w:t xml:space="preserve"> La </w:t>
      </w:r>
      <w:r w:rsidR="00FB6D9A">
        <w:rPr>
          <w:rFonts w:ascii="Arial" w:hAnsi="Arial" w:cs="Arial"/>
          <w:sz w:val="22"/>
          <w:szCs w:val="22"/>
        </w:rPr>
        <w:t>Un</w:t>
      </w:r>
      <w:r w:rsidRPr="00A34024">
        <w:rPr>
          <w:rFonts w:ascii="Arial" w:hAnsi="Arial" w:cs="Arial"/>
          <w:sz w:val="22"/>
          <w:szCs w:val="22"/>
        </w:rPr>
        <w:t xml:space="preserve">idad requiere </w:t>
      </w:r>
      <w:r w:rsidR="00FB6D9A">
        <w:rPr>
          <w:rFonts w:ascii="Arial" w:hAnsi="Arial" w:cs="Arial"/>
          <w:sz w:val="22"/>
          <w:szCs w:val="22"/>
        </w:rPr>
        <w:t>que los</w:t>
      </w:r>
      <w:r w:rsidR="00940B2E">
        <w:rPr>
          <w:rFonts w:ascii="Arial" w:hAnsi="Arial" w:cs="Arial"/>
          <w:sz w:val="22"/>
          <w:szCs w:val="22"/>
        </w:rPr>
        <w:t xml:space="preserve"> trabajos </w:t>
      </w:r>
      <w:r w:rsidR="00940B2E" w:rsidRPr="00940B2E">
        <w:rPr>
          <w:rFonts w:ascii="Arial" w:hAnsi="Arial" w:cs="Arial"/>
          <w:sz w:val="22"/>
          <w:szCs w:val="22"/>
        </w:rPr>
        <w:t>de</w:t>
      </w:r>
      <w:r w:rsidR="00940B2E">
        <w:rPr>
          <w:rFonts w:ascii="Arial" w:hAnsi="Arial" w:cs="Arial"/>
          <w:b/>
          <w:sz w:val="22"/>
          <w:szCs w:val="22"/>
        </w:rPr>
        <w:t xml:space="preserve"> </w:t>
      </w:r>
      <w:r w:rsidR="00B2711F">
        <w:rPr>
          <w:rFonts w:ascii="Arial" w:hAnsi="Arial" w:cs="Arial"/>
          <w:b/>
          <w:sz w:val="22"/>
          <w:szCs w:val="22"/>
        </w:rPr>
        <w:t>AMPLIACION</w:t>
      </w:r>
      <w:r w:rsidR="00940B2E" w:rsidRPr="00940B2E">
        <w:rPr>
          <w:rFonts w:ascii="Arial" w:hAnsi="Arial" w:cs="Arial"/>
          <w:b/>
          <w:sz w:val="22"/>
          <w:szCs w:val="22"/>
        </w:rPr>
        <w:t>, EQUIPAMIENTO, IMPLEMENTACION</w:t>
      </w:r>
      <w:r w:rsidR="00430661">
        <w:rPr>
          <w:rFonts w:ascii="Arial" w:hAnsi="Arial" w:cs="Arial"/>
          <w:b/>
          <w:sz w:val="22"/>
          <w:szCs w:val="22"/>
        </w:rPr>
        <w:t xml:space="preserve">, </w:t>
      </w:r>
      <w:r w:rsidR="00940B2E" w:rsidRPr="00940B2E">
        <w:rPr>
          <w:rFonts w:ascii="Arial" w:hAnsi="Arial" w:cs="Arial"/>
          <w:b/>
          <w:sz w:val="22"/>
          <w:szCs w:val="22"/>
        </w:rPr>
        <w:t>MANTENIMIENTO</w:t>
      </w:r>
      <w:r w:rsidR="00430661">
        <w:rPr>
          <w:rFonts w:ascii="Arial" w:hAnsi="Arial" w:cs="Arial"/>
          <w:b/>
          <w:sz w:val="22"/>
          <w:szCs w:val="22"/>
        </w:rPr>
        <w:t xml:space="preserve"> Y ADMINISTRACION </w:t>
      </w:r>
      <w:r w:rsidR="00940B2E" w:rsidRPr="00940B2E">
        <w:rPr>
          <w:rFonts w:ascii="Arial" w:hAnsi="Arial" w:cs="Arial"/>
          <w:b/>
          <w:sz w:val="22"/>
          <w:szCs w:val="22"/>
        </w:rPr>
        <w:t>DE LA RED DE CONECTIVIDAD DE LA POLICIA NACIONAL DEL ECUADOR</w:t>
      </w:r>
      <w:r w:rsidRPr="00A34024">
        <w:rPr>
          <w:rFonts w:ascii="Arial" w:hAnsi="Arial" w:cs="Arial"/>
          <w:b/>
          <w:i/>
          <w:sz w:val="22"/>
          <w:szCs w:val="22"/>
        </w:rPr>
        <w:t xml:space="preserve">, </w:t>
      </w:r>
      <w:r w:rsidR="00FB6D9A" w:rsidRPr="00FB6D9A">
        <w:rPr>
          <w:rFonts w:ascii="Arial" w:hAnsi="Arial" w:cs="Arial"/>
          <w:sz w:val="22"/>
          <w:szCs w:val="22"/>
        </w:rPr>
        <w:t>se</w:t>
      </w:r>
      <w:r w:rsidR="00FB6D9A">
        <w:rPr>
          <w:rFonts w:ascii="Arial" w:hAnsi="Arial" w:cs="Arial"/>
          <w:sz w:val="22"/>
          <w:szCs w:val="22"/>
        </w:rPr>
        <w:t xml:space="preserve"> ejecuten en </w:t>
      </w:r>
      <w:r w:rsidR="004A74DF">
        <w:rPr>
          <w:rFonts w:ascii="Arial" w:hAnsi="Arial" w:cs="Arial"/>
          <w:sz w:val="22"/>
          <w:szCs w:val="22"/>
        </w:rPr>
        <w:t xml:space="preserve">el plazo máximo de </w:t>
      </w:r>
      <w:r w:rsidR="00940B2E">
        <w:rPr>
          <w:rFonts w:ascii="Arial" w:hAnsi="Arial" w:cs="Arial"/>
          <w:sz w:val="22"/>
          <w:szCs w:val="22"/>
        </w:rPr>
        <w:t xml:space="preserve">dieciocho </w:t>
      </w:r>
      <w:r w:rsidR="003564E5" w:rsidRPr="00940B2E">
        <w:rPr>
          <w:rFonts w:ascii="Arial" w:hAnsi="Arial" w:cs="Arial"/>
          <w:sz w:val="22"/>
          <w:szCs w:val="22"/>
        </w:rPr>
        <w:t>(</w:t>
      </w:r>
      <w:r w:rsidR="00940B2E" w:rsidRPr="00940B2E">
        <w:rPr>
          <w:rFonts w:ascii="Arial" w:hAnsi="Arial" w:cs="Arial"/>
          <w:sz w:val="22"/>
          <w:szCs w:val="22"/>
        </w:rPr>
        <w:t>18</w:t>
      </w:r>
      <w:r w:rsidR="003564E5" w:rsidRPr="00940B2E">
        <w:rPr>
          <w:rFonts w:ascii="Arial" w:hAnsi="Arial" w:cs="Arial"/>
          <w:sz w:val="22"/>
          <w:szCs w:val="22"/>
        </w:rPr>
        <w:t xml:space="preserve">) </w:t>
      </w:r>
      <w:r w:rsidR="00940B2E" w:rsidRPr="00940B2E">
        <w:rPr>
          <w:rFonts w:ascii="Arial" w:hAnsi="Arial" w:cs="Arial"/>
          <w:sz w:val="22"/>
          <w:szCs w:val="22"/>
        </w:rPr>
        <w:t>meses</w:t>
      </w:r>
      <w:r w:rsidRPr="00940B2E">
        <w:rPr>
          <w:rFonts w:ascii="Arial" w:hAnsi="Arial" w:cs="Arial"/>
          <w:sz w:val="22"/>
          <w:szCs w:val="22"/>
        </w:rPr>
        <w:t>,</w:t>
      </w:r>
      <w:r w:rsidRPr="00A34024">
        <w:rPr>
          <w:rFonts w:ascii="Arial" w:hAnsi="Arial" w:cs="Arial"/>
          <w:sz w:val="22"/>
          <w:szCs w:val="22"/>
        </w:rPr>
        <w:t xml:space="preserve"> como se establece en la </w:t>
      </w:r>
      <w:r w:rsidRPr="00A34024">
        <w:rPr>
          <w:rFonts w:ascii="Arial" w:hAnsi="Arial" w:cs="Arial"/>
          <w:b/>
          <w:sz w:val="22"/>
          <w:szCs w:val="22"/>
        </w:rPr>
        <w:t xml:space="preserve">Sección </w:t>
      </w:r>
      <w:r w:rsidR="00940B2E">
        <w:rPr>
          <w:rFonts w:ascii="Arial" w:hAnsi="Arial" w:cs="Arial"/>
          <w:b/>
          <w:sz w:val="22"/>
          <w:szCs w:val="22"/>
        </w:rPr>
        <w:t>6</w:t>
      </w:r>
      <w:r w:rsidRPr="00A34024">
        <w:rPr>
          <w:rFonts w:ascii="Arial" w:hAnsi="Arial" w:cs="Arial"/>
          <w:sz w:val="22"/>
          <w:szCs w:val="22"/>
        </w:rPr>
        <w:t xml:space="preserve"> de estos documentos precontractuales, </w:t>
      </w:r>
      <w:r w:rsidRPr="004A74DF">
        <w:rPr>
          <w:rFonts w:ascii="Arial" w:hAnsi="Arial" w:cs="Arial"/>
          <w:sz w:val="22"/>
          <w:szCs w:val="22"/>
        </w:rPr>
        <w:t>contados a partir de la fecha</w:t>
      </w:r>
      <w:r w:rsidR="00FB6D9A">
        <w:rPr>
          <w:rFonts w:ascii="Arial" w:hAnsi="Arial" w:cs="Arial"/>
          <w:sz w:val="22"/>
          <w:szCs w:val="22"/>
        </w:rPr>
        <w:t xml:space="preserve"> en que la Unidad de Ejecución Especializada notifique al Contratista que el pago del anticipo contractualmente previsto se ha efectuado a través del ESIGEF</w:t>
      </w:r>
      <w:r w:rsidRPr="004A74DF">
        <w:rPr>
          <w:rFonts w:ascii="Arial" w:hAnsi="Arial" w:cs="Arial"/>
          <w:sz w:val="22"/>
          <w:szCs w:val="22"/>
        </w:rPr>
        <w:t>. Los oferentes pueden proponer plazos menores.</w:t>
      </w:r>
    </w:p>
    <w:p w:rsidR="003C015D" w:rsidRDefault="003C015D" w:rsidP="00A34024">
      <w:pPr>
        <w:tabs>
          <w:tab w:val="left" w:pos="-720"/>
        </w:tabs>
        <w:jc w:val="both"/>
        <w:rPr>
          <w:rFonts w:ascii="Arial" w:hAnsi="Arial" w:cs="Arial"/>
          <w:sz w:val="22"/>
          <w:szCs w:val="22"/>
        </w:rPr>
      </w:pPr>
    </w:p>
    <w:p w:rsidR="003C015D" w:rsidRPr="00FB6D9A" w:rsidRDefault="003C015D" w:rsidP="00A34024">
      <w:pPr>
        <w:tabs>
          <w:tab w:val="left" w:pos="-720"/>
        </w:tabs>
        <w:jc w:val="both"/>
        <w:rPr>
          <w:rFonts w:ascii="Arial" w:hAnsi="Arial" w:cs="Arial"/>
          <w:sz w:val="22"/>
          <w:szCs w:val="22"/>
        </w:rPr>
      </w:pPr>
      <w:r>
        <w:rPr>
          <w:rFonts w:ascii="Arial" w:hAnsi="Arial" w:cs="Arial"/>
          <w:sz w:val="22"/>
          <w:szCs w:val="22"/>
        </w:rPr>
        <w:t>El plazo de ejecución no será sujeto a modificación salvo exclusivamente en los casos de fuerza mayor o casos fortuitos.</w:t>
      </w:r>
    </w:p>
    <w:p w:rsidR="00A701F1" w:rsidRPr="00A34024" w:rsidRDefault="00A701F1" w:rsidP="00A34024">
      <w:pPr>
        <w:tabs>
          <w:tab w:val="left" w:pos="-720"/>
        </w:tabs>
        <w:jc w:val="both"/>
        <w:rPr>
          <w:rFonts w:ascii="Arial" w:hAnsi="Arial" w:cs="Arial"/>
          <w:b/>
          <w:spacing w:val="-3"/>
          <w:sz w:val="22"/>
          <w:szCs w:val="22"/>
        </w:rPr>
      </w:pPr>
    </w:p>
    <w:p w:rsidR="00A34024" w:rsidRPr="00A34024" w:rsidRDefault="00A34024" w:rsidP="00A34024">
      <w:pPr>
        <w:pStyle w:val="Textoindependiente21"/>
        <w:rPr>
          <w:rFonts w:ascii="Arial" w:hAnsi="Arial" w:cs="Arial"/>
          <w:sz w:val="22"/>
          <w:szCs w:val="22"/>
        </w:rPr>
      </w:pPr>
      <w:r w:rsidRPr="00A34024">
        <w:rPr>
          <w:rFonts w:ascii="Arial" w:hAnsi="Arial" w:cs="Arial"/>
          <w:sz w:val="22"/>
          <w:szCs w:val="22"/>
        </w:rPr>
        <w:t xml:space="preserve">1.2.6.- Validez de la </w:t>
      </w:r>
      <w:r w:rsidRPr="002A78E4">
        <w:rPr>
          <w:rFonts w:ascii="Arial" w:hAnsi="Arial" w:cs="Arial"/>
          <w:sz w:val="22"/>
          <w:szCs w:val="22"/>
        </w:rPr>
        <w:t>Propuesta: Las ofertas deben tener un período de validez de por lo menos noventa (90) días calendario contados</w:t>
      </w:r>
      <w:r w:rsidRPr="00A34024">
        <w:rPr>
          <w:rFonts w:ascii="Arial" w:hAnsi="Arial" w:cs="Arial"/>
          <w:sz w:val="22"/>
          <w:szCs w:val="22"/>
        </w:rPr>
        <w:t xml:space="preserve"> a partir de la fecha límite para la presentación de las ofertas, período que constará expresamente en el Formulario N° </w:t>
      </w:r>
      <w:r w:rsidR="00E21C51">
        <w:rPr>
          <w:rFonts w:ascii="Arial" w:hAnsi="Arial" w:cs="Arial"/>
          <w:sz w:val="22"/>
          <w:szCs w:val="22"/>
        </w:rPr>
        <w:t>12</w:t>
      </w:r>
      <w:r w:rsidRPr="00A34024">
        <w:rPr>
          <w:rFonts w:ascii="Arial" w:hAnsi="Arial" w:cs="Arial"/>
          <w:sz w:val="22"/>
          <w:szCs w:val="22"/>
        </w:rPr>
        <w:t>.</w:t>
      </w:r>
    </w:p>
    <w:p w:rsidR="00A34024" w:rsidRPr="00937203" w:rsidRDefault="00A34024" w:rsidP="00A34024">
      <w:pPr>
        <w:tabs>
          <w:tab w:val="left" w:pos="-720"/>
        </w:tabs>
        <w:jc w:val="both"/>
        <w:rPr>
          <w:rFonts w:ascii="Arial" w:hAnsi="Arial" w:cs="Arial"/>
          <w:spacing w:val="-3"/>
          <w:sz w:val="22"/>
          <w:szCs w:val="22"/>
          <w:lang w:val="es-ES"/>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spacing w:val="-3"/>
          <w:sz w:val="22"/>
          <w:szCs w:val="22"/>
        </w:rPr>
        <w:t xml:space="preserve">En circunstancias excepcionales, </w:t>
      </w:r>
      <w:r w:rsidRPr="00A34024">
        <w:rPr>
          <w:rFonts w:ascii="Arial" w:hAnsi="Arial" w:cs="Arial"/>
          <w:sz w:val="22"/>
          <w:szCs w:val="22"/>
        </w:rPr>
        <w:t>La Unidad de Ejecución Especializada del Plan Nacional de Seguridad Ciudadana</w:t>
      </w:r>
      <w:r w:rsidRPr="00A34024">
        <w:rPr>
          <w:rFonts w:ascii="Arial" w:hAnsi="Arial" w:cs="Arial"/>
          <w:spacing w:val="-3"/>
          <w:sz w:val="22"/>
          <w:szCs w:val="22"/>
        </w:rPr>
        <w:t xml:space="preserve"> podrá solicitar que los oferentes extiendan el período de validez de sus ofertas. Esta solicitud y las respuestas, se efectuarán por escrito</w:t>
      </w:r>
      <w:r w:rsidR="001A0666">
        <w:rPr>
          <w:rFonts w:ascii="Arial" w:hAnsi="Arial" w:cs="Arial"/>
          <w:spacing w:val="-3"/>
          <w:sz w:val="22"/>
          <w:szCs w:val="22"/>
        </w:rPr>
        <w:t>.</w:t>
      </w:r>
      <w:r w:rsidRPr="00A34024">
        <w:rPr>
          <w:rFonts w:ascii="Arial" w:hAnsi="Arial" w:cs="Arial"/>
          <w:spacing w:val="-3"/>
          <w:sz w:val="22"/>
          <w:szCs w:val="22"/>
        </w:rPr>
        <w:t xml:space="preserve"> El Oferente </w:t>
      </w:r>
      <w:r w:rsidR="00296374">
        <w:rPr>
          <w:rFonts w:ascii="Arial" w:hAnsi="Arial" w:cs="Arial"/>
          <w:spacing w:val="-3"/>
          <w:sz w:val="22"/>
          <w:szCs w:val="22"/>
        </w:rPr>
        <w:t xml:space="preserve">que se niegue a </w:t>
      </w:r>
      <w:r w:rsidRPr="00A34024">
        <w:rPr>
          <w:rFonts w:ascii="Arial" w:hAnsi="Arial" w:cs="Arial"/>
          <w:spacing w:val="-3"/>
          <w:sz w:val="22"/>
          <w:szCs w:val="22"/>
        </w:rPr>
        <w:t xml:space="preserve">la solicitud </w:t>
      </w:r>
      <w:r w:rsidR="00296374">
        <w:rPr>
          <w:rFonts w:ascii="Arial" w:hAnsi="Arial" w:cs="Arial"/>
          <w:spacing w:val="-3"/>
          <w:sz w:val="22"/>
          <w:szCs w:val="22"/>
        </w:rPr>
        <w:t xml:space="preserve">quedará </w:t>
      </w:r>
      <w:r w:rsidRPr="00A34024">
        <w:rPr>
          <w:rFonts w:ascii="Arial" w:hAnsi="Arial" w:cs="Arial"/>
          <w:spacing w:val="-3"/>
          <w:sz w:val="22"/>
          <w:szCs w:val="22"/>
        </w:rPr>
        <w:t xml:space="preserve">impedido de participar en el proceso de </w:t>
      </w:r>
      <w:r w:rsidR="001A0666">
        <w:rPr>
          <w:rFonts w:ascii="Arial" w:hAnsi="Arial" w:cs="Arial"/>
          <w:spacing w:val="-3"/>
          <w:sz w:val="22"/>
          <w:szCs w:val="22"/>
        </w:rPr>
        <w:t>contratación</w:t>
      </w:r>
      <w:r w:rsidRPr="00A34024">
        <w:rPr>
          <w:rFonts w:ascii="Arial" w:hAnsi="Arial" w:cs="Arial"/>
          <w:spacing w:val="-3"/>
          <w:sz w:val="22"/>
          <w:szCs w:val="22"/>
        </w:rPr>
        <w:t>.</w:t>
      </w:r>
    </w:p>
    <w:p w:rsidR="00A34024" w:rsidRDefault="00A34024" w:rsidP="00A34024">
      <w:pPr>
        <w:tabs>
          <w:tab w:val="left" w:pos="-720"/>
        </w:tabs>
        <w:jc w:val="both"/>
        <w:rPr>
          <w:rFonts w:ascii="Arial" w:hAnsi="Arial" w:cs="Arial"/>
          <w:spacing w:val="-3"/>
          <w:sz w:val="22"/>
          <w:szCs w:val="22"/>
        </w:rPr>
      </w:pPr>
    </w:p>
    <w:p w:rsidR="00A34024" w:rsidRPr="004A74DF"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1.2.7.- Monedas de Cotización y Pago:</w:t>
      </w:r>
      <w:r w:rsidRPr="00A34024">
        <w:rPr>
          <w:rFonts w:ascii="Arial" w:hAnsi="Arial" w:cs="Arial"/>
          <w:spacing w:val="-3"/>
          <w:sz w:val="22"/>
          <w:szCs w:val="22"/>
        </w:rPr>
        <w:t xml:space="preserve"> Las ofertas deberán presentarse en dólares de los Estados Unidos de América. Los pagos se realizarán en la misma moneda</w:t>
      </w:r>
      <w:r w:rsidR="004A74DF">
        <w:rPr>
          <w:rFonts w:ascii="Arial" w:hAnsi="Arial" w:cs="Arial"/>
          <w:spacing w:val="-3"/>
          <w:sz w:val="22"/>
          <w:szCs w:val="22"/>
        </w:rPr>
        <w:t>.</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 xml:space="preserve">1.2.8.- Forma de Pago: </w:t>
      </w:r>
      <w:r w:rsidRPr="00A34024">
        <w:rPr>
          <w:rFonts w:ascii="Arial" w:hAnsi="Arial" w:cs="Arial"/>
          <w:spacing w:val="-3"/>
          <w:sz w:val="22"/>
          <w:szCs w:val="22"/>
        </w:rPr>
        <w:t xml:space="preserve">Los pagos se realizarán de la manera prevista en el numeral 1 de la </w:t>
      </w:r>
      <w:r w:rsidR="004A74DF">
        <w:rPr>
          <w:rFonts w:ascii="Arial" w:hAnsi="Arial" w:cs="Arial"/>
          <w:spacing w:val="-3"/>
          <w:sz w:val="22"/>
          <w:szCs w:val="22"/>
        </w:rPr>
        <w:t>Invitación</w:t>
      </w:r>
      <w:r w:rsidR="003062F0">
        <w:rPr>
          <w:rFonts w:ascii="Arial" w:hAnsi="Arial" w:cs="Arial"/>
          <w:spacing w:val="-3"/>
          <w:sz w:val="22"/>
          <w:szCs w:val="22"/>
        </w:rPr>
        <w:t>, en el numeral 1.4 del Capítulo 1 de la Sección 4 de los pliegos de contratación</w:t>
      </w:r>
      <w:r w:rsidRPr="00A34024">
        <w:rPr>
          <w:rFonts w:ascii="Arial" w:hAnsi="Arial" w:cs="Arial"/>
          <w:spacing w:val="-3"/>
          <w:sz w:val="22"/>
          <w:szCs w:val="22"/>
        </w:rPr>
        <w:t xml:space="preserve"> y en el Proyecto de Contrato.</w:t>
      </w:r>
    </w:p>
    <w:p w:rsidR="00E73063" w:rsidRDefault="00E73063" w:rsidP="00A34024">
      <w:pPr>
        <w:tabs>
          <w:tab w:val="center" w:pos="4334"/>
        </w:tabs>
        <w:jc w:val="both"/>
        <w:rPr>
          <w:rFonts w:ascii="Arial" w:hAnsi="Arial" w:cs="Arial"/>
          <w:b/>
          <w:spacing w:val="-3"/>
          <w:sz w:val="22"/>
          <w:szCs w:val="22"/>
        </w:rPr>
      </w:pPr>
    </w:p>
    <w:p w:rsidR="00A413A6" w:rsidRDefault="00A413A6" w:rsidP="00A34024">
      <w:pPr>
        <w:tabs>
          <w:tab w:val="center" w:pos="4334"/>
        </w:tabs>
        <w:jc w:val="both"/>
        <w:rPr>
          <w:rFonts w:ascii="Arial" w:hAnsi="Arial" w:cs="Arial"/>
          <w:b/>
          <w:spacing w:val="-3"/>
          <w:sz w:val="22"/>
          <w:szCs w:val="22"/>
        </w:rPr>
      </w:pPr>
    </w:p>
    <w:p w:rsidR="00A34024" w:rsidRPr="00A34024" w:rsidRDefault="00937203" w:rsidP="00A34024">
      <w:pPr>
        <w:tabs>
          <w:tab w:val="center" w:pos="4334"/>
        </w:tabs>
        <w:jc w:val="both"/>
        <w:rPr>
          <w:rFonts w:ascii="Arial" w:hAnsi="Arial" w:cs="Arial"/>
          <w:b/>
          <w:spacing w:val="-3"/>
          <w:sz w:val="22"/>
          <w:szCs w:val="22"/>
        </w:rPr>
      </w:pPr>
      <w:r>
        <w:rPr>
          <w:rFonts w:ascii="Arial" w:hAnsi="Arial" w:cs="Arial"/>
          <w:b/>
          <w:spacing w:val="-3"/>
          <w:sz w:val="22"/>
          <w:szCs w:val="22"/>
        </w:rPr>
        <w:tab/>
        <w:t>CAPÍ</w:t>
      </w:r>
      <w:r w:rsidR="00A34024" w:rsidRPr="00A34024">
        <w:rPr>
          <w:rFonts w:ascii="Arial" w:hAnsi="Arial" w:cs="Arial"/>
          <w:b/>
          <w:spacing w:val="-3"/>
          <w:sz w:val="22"/>
          <w:szCs w:val="22"/>
        </w:rPr>
        <w:t>TULO 2</w:t>
      </w:r>
    </w:p>
    <w:p w:rsidR="00A34024" w:rsidRPr="00A34024" w:rsidRDefault="00A34024" w:rsidP="00A34024">
      <w:pPr>
        <w:tabs>
          <w:tab w:val="center" w:pos="4334"/>
        </w:tabs>
        <w:jc w:val="center"/>
        <w:rPr>
          <w:rFonts w:ascii="Arial" w:hAnsi="Arial" w:cs="Arial"/>
          <w:b/>
          <w:spacing w:val="-3"/>
          <w:sz w:val="22"/>
          <w:szCs w:val="22"/>
        </w:rPr>
      </w:pPr>
      <w:r w:rsidRPr="00A34024">
        <w:rPr>
          <w:rFonts w:ascii="Arial" w:hAnsi="Arial" w:cs="Arial"/>
          <w:b/>
          <w:spacing w:val="-3"/>
          <w:sz w:val="22"/>
          <w:szCs w:val="22"/>
        </w:rPr>
        <w:t xml:space="preserve">ACLARACIÓN O MODIFICACIÓN DE LOS </w:t>
      </w:r>
      <w:r w:rsidRPr="00A34024">
        <w:rPr>
          <w:rFonts w:ascii="Arial" w:hAnsi="Arial" w:cs="Arial"/>
          <w:b/>
          <w:spacing w:val="-3"/>
          <w:sz w:val="22"/>
          <w:szCs w:val="22"/>
        </w:rPr>
        <w:tab/>
        <w:t>DOCUMENTOS PRECONTRACTUALES</w:t>
      </w:r>
    </w:p>
    <w:p w:rsidR="00A34024" w:rsidRPr="00A34024" w:rsidRDefault="00A34024" w:rsidP="00A34024">
      <w:pPr>
        <w:tabs>
          <w:tab w:val="left" w:pos="-720"/>
        </w:tabs>
        <w:jc w:val="both"/>
        <w:rPr>
          <w:rFonts w:ascii="Arial" w:hAnsi="Arial" w:cs="Arial"/>
          <w:b/>
          <w:spacing w:val="-3"/>
          <w:sz w:val="22"/>
          <w:szCs w:val="22"/>
        </w:rPr>
      </w:pPr>
    </w:p>
    <w:p w:rsidR="00A34024" w:rsidRPr="00A34024" w:rsidRDefault="00A34024" w:rsidP="00A34024">
      <w:pPr>
        <w:tabs>
          <w:tab w:val="left" w:pos="-720"/>
        </w:tabs>
        <w:jc w:val="both"/>
        <w:rPr>
          <w:rFonts w:ascii="Arial" w:hAnsi="Arial" w:cs="Arial"/>
          <w:b/>
          <w:spacing w:val="-3"/>
          <w:sz w:val="22"/>
          <w:szCs w:val="22"/>
        </w:rPr>
      </w:pPr>
      <w:r w:rsidRPr="00A34024">
        <w:rPr>
          <w:rFonts w:ascii="Arial" w:hAnsi="Arial" w:cs="Arial"/>
          <w:b/>
          <w:spacing w:val="-3"/>
          <w:sz w:val="22"/>
          <w:szCs w:val="22"/>
        </w:rPr>
        <w:t>2.1.- TRÁMITE DE ACLARACIONES</w:t>
      </w:r>
    </w:p>
    <w:p w:rsidR="00A34024" w:rsidRPr="00A34024" w:rsidRDefault="00A34024" w:rsidP="00A34024">
      <w:pPr>
        <w:tabs>
          <w:tab w:val="left" w:pos="-720"/>
        </w:tabs>
        <w:jc w:val="both"/>
        <w:rPr>
          <w:rFonts w:ascii="Arial" w:hAnsi="Arial" w:cs="Arial"/>
          <w:b/>
          <w:spacing w:val="-3"/>
          <w:sz w:val="22"/>
          <w:szCs w:val="22"/>
        </w:rPr>
      </w:pPr>
    </w:p>
    <w:p w:rsid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2.1.1.- Solicitud de Aclaraciones:</w:t>
      </w:r>
      <w:r w:rsidRPr="00A34024">
        <w:rPr>
          <w:rFonts w:ascii="Arial" w:hAnsi="Arial" w:cs="Arial"/>
          <w:spacing w:val="-3"/>
          <w:sz w:val="22"/>
          <w:szCs w:val="22"/>
        </w:rPr>
        <w:t xml:space="preserve"> Si el interesado luego de </w:t>
      </w:r>
      <w:r w:rsidRPr="007C7B8A">
        <w:rPr>
          <w:rFonts w:ascii="Arial" w:hAnsi="Arial" w:cs="Arial"/>
          <w:spacing w:val="-3"/>
          <w:sz w:val="22"/>
          <w:szCs w:val="22"/>
        </w:rPr>
        <w:t>la visita a</w:t>
      </w:r>
      <w:r w:rsidR="007C7B8A" w:rsidRPr="007C7B8A">
        <w:rPr>
          <w:rFonts w:ascii="Arial" w:hAnsi="Arial" w:cs="Arial"/>
          <w:spacing w:val="-3"/>
          <w:sz w:val="22"/>
          <w:szCs w:val="22"/>
        </w:rPr>
        <w:t xml:space="preserve"> </w:t>
      </w:r>
      <w:r w:rsidRPr="007C7B8A">
        <w:rPr>
          <w:rFonts w:ascii="Arial" w:hAnsi="Arial" w:cs="Arial"/>
          <w:spacing w:val="-3"/>
          <w:sz w:val="22"/>
          <w:szCs w:val="22"/>
        </w:rPr>
        <w:t>l</w:t>
      </w:r>
      <w:r w:rsidR="007C7B8A" w:rsidRPr="007C7B8A">
        <w:rPr>
          <w:rFonts w:ascii="Arial" w:hAnsi="Arial" w:cs="Arial"/>
          <w:spacing w:val="-3"/>
          <w:sz w:val="22"/>
          <w:szCs w:val="22"/>
        </w:rPr>
        <w:t xml:space="preserve">as locaciones donde se ejecutarán las obras e instalarán los bienes </w:t>
      </w:r>
      <w:r w:rsidRPr="007C7B8A">
        <w:rPr>
          <w:rFonts w:ascii="Arial" w:hAnsi="Arial" w:cs="Arial"/>
          <w:spacing w:val="-3"/>
          <w:sz w:val="22"/>
          <w:szCs w:val="22"/>
        </w:rPr>
        <w:t>y del an</w:t>
      </w:r>
      <w:r w:rsidRPr="00A34024">
        <w:rPr>
          <w:rFonts w:ascii="Arial" w:hAnsi="Arial" w:cs="Arial"/>
          <w:spacing w:val="-3"/>
          <w:sz w:val="22"/>
          <w:szCs w:val="22"/>
        </w:rPr>
        <w:t xml:space="preserve">álisis de los documentos precontractuales detecta un error u omisión o inconsistencia, o necesita una aclaración sobre una parte de los documentos, deberá </w:t>
      </w:r>
      <w:r w:rsidR="00E73063">
        <w:rPr>
          <w:rFonts w:ascii="Arial" w:hAnsi="Arial" w:cs="Arial"/>
          <w:spacing w:val="-3"/>
          <w:sz w:val="22"/>
          <w:szCs w:val="22"/>
        </w:rPr>
        <w:t xml:space="preserve">formular preguntas únicamente a través del portal </w:t>
      </w:r>
      <w:hyperlink r:id="rId8" w:history="1">
        <w:r w:rsidR="00E73063" w:rsidRPr="00C26C96">
          <w:rPr>
            <w:rStyle w:val="Hipervnculo"/>
            <w:rFonts w:ascii="Arial" w:hAnsi="Arial" w:cs="Arial"/>
            <w:spacing w:val="-3"/>
            <w:sz w:val="22"/>
            <w:szCs w:val="22"/>
          </w:rPr>
          <w:t>www.compraspublicas.gov.ec</w:t>
        </w:r>
      </w:hyperlink>
      <w:r w:rsidRPr="00A34024">
        <w:rPr>
          <w:rFonts w:ascii="Arial" w:hAnsi="Arial" w:cs="Arial"/>
          <w:spacing w:val="-3"/>
          <w:sz w:val="22"/>
          <w:szCs w:val="22"/>
        </w:rPr>
        <w:t>,</w:t>
      </w:r>
      <w:r w:rsidR="00E73063">
        <w:rPr>
          <w:rFonts w:ascii="Arial" w:hAnsi="Arial" w:cs="Arial"/>
          <w:spacing w:val="-3"/>
          <w:sz w:val="22"/>
          <w:szCs w:val="22"/>
        </w:rPr>
        <w:t xml:space="preserve"> </w:t>
      </w:r>
      <w:r w:rsidR="00D92EED" w:rsidRPr="00A34024">
        <w:rPr>
          <w:rFonts w:ascii="Arial" w:hAnsi="Arial" w:cs="Arial"/>
          <w:spacing w:val="-3"/>
          <w:sz w:val="22"/>
          <w:szCs w:val="22"/>
        </w:rPr>
        <w:t xml:space="preserve">hasta las </w:t>
      </w:r>
      <w:r w:rsidR="00D92EED">
        <w:rPr>
          <w:rFonts w:ascii="Arial" w:hAnsi="Arial" w:cs="Arial"/>
          <w:spacing w:val="-3"/>
          <w:sz w:val="22"/>
          <w:szCs w:val="22"/>
        </w:rPr>
        <w:t>15</w:t>
      </w:r>
      <w:r w:rsidR="00D92EED" w:rsidRPr="00F91BB1">
        <w:rPr>
          <w:rFonts w:ascii="Arial" w:hAnsi="Arial" w:cs="Arial"/>
          <w:spacing w:val="-3"/>
          <w:sz w:val="22"/>
          <w:szCs w:val="22"/>
        </w:rPr>
        <w:t xml:space="preserve">H00 del día </w:t>
      </w:r>
      <w:r w:rsidR="00D92EED">
        <w:rPr>
          <w:rFonts w:ascii="Arial" w:hAnsi="Arial" w:cs="Arial"/>
          <w:spacing w:val="-3"/>
          <w:sz w:val="22"/>
          <w:szCs w:val="22"/>
        </w:rPr>
        <w:t xml:space="preserve">19 </w:t>
      </w:r>
      <w:r w:rsidR="00D92EED" w:rsidRPr="00F638EF">
        <w:rPr>
          <w:rFonts w:ascii="Arial" w:hAnsi="Arial" w:cs="Arial"/>
          <w:spacing w:val="-3"/>
          <w:sz w:val="22"/>
          <w:szCs w:val="22"/>
        </w:rPr>
        <w:t xml:space="preserve">de </w:t>
      </w:r>
      <w:r w:rsidR="00D92EED">
        <w:rPr>
          <w:rFonts w:ascii="Arial" w:hAnsi="Arial" w:cs="Arial"/>
          <w:spacing w:val="-3"/>
          <w:sz w:val="22"/>
          <w:szCs w:val="22"/>
        </w:rPr>
        <w:t xml:space="preserve">diciembre </w:t>
      </w:r>
      <w:r w:rsidR="00D92EED" w:rsidRPr="00F638EF">
        <w:rPr>
          <w:rFonts w:ascii="Arial" w:hAnsi="Arial" w:cs="Arial"/>
          <w:spacing w:val="-3"/>
          <w:sz w:val="22"/>
          <w:szCs w:val="22"/>
        </w:rPr>
        <w:t>del 2008</w:t>
      </w:r>
      <w:r w:rsidR="00D92EED">
        <w:rPr>
          <w:rFonts w:ascii="Arial" w:hAnsi="Arial" w:cs="Arial"/>
          <w:spacing w:val="-3"/>
          <w:sz w:val="22"/>
          <w:szCs w:val="22"/>
        </w:rPr>
        <w:t>.</w:t>
      </w:r>
      <w:r w:rsidRPr="00A34024">
        <w:rPr>
          <w:rFonts w:ascii="Arial" w:hAnsi="Arial" w:cs="Arial"/>
          <w:spacing w:val="-3"/>
          <w:sz w:val="22"/>
          <w:szCs w:val="22"/>
        </w:rPr>
        <w:t xml:space="preserve"> </w:t>
      </w:r>
    </w:p>
    <w:p w:rsidR="00E73063" w:rsidRPr="00A34024" w:rsidRDefault="00E73063"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 xml:space="preserve">2.1.2.- </w:t>
      </w:r>
      <w:r w:rsidR="00E73063">
        <w:rPr>
          <w:rFonts w:ascii="Arial" w:hAnsi="Arial" w:cs="Arial"/>
          <w:b/>
          <w:spacing w:val="-3"/>
          <w:sz w:val="22"/>
          <w:szCs w:val="22"/>
        </w:rPr>
        <w:t>Respuestas</w:t>
      </w:r>
      <w:r w:rsidRPr="00A34024">
        <w:rPr>
          <w:rFonts w:ascii="Arial" w:hAnsi="Arial" w:cs="Arial"/>
          <w:b/>
          <w:spacing w:val="-3"/>
          <w:sz w:val="22"/>
          <w:szCs w:val="22"/>
        </w:rPr>
        <w:t>:</w:t>
      </w:r>
      <w:r w:rsidRPr="00A34024">
        <w:rPr>
          <w:rFonts w:ascii="Arial" w:hAnsi="Arial" w:cs="Arial"/>
          <w:spacing w:val="-3"/>
          <w:sz w:val="22"/>
          <w:szCs w:val="22"/>
        </w:rPr>
        <w:t xml:space="preserve"> </w:t>
      </w:r>
      <w:r w:rsidR="00E73063">
        <w:rPr>
          <w:rFonts w:ascii="Arial" w:hAnsi="Arial" w:cs="Arial"/>
          <w:spacing w:val="-3"/>
          <w:sz w:val="22"/>
          <w:szCs w:val="22"/>
        </w:rPr>
        <w:t xml:space="preserve">La entidad contratante responderá las aclaraciones formuladas por los proveedores a través del Portal </w:t>
      </w:r>
      <w:hyperlink r:id="rId9" w:history="1">
        <w:r w:rsidR="00E73063" w:rsidRPr="00C26C96">
          <w:rPr>
            <w:rStyle w:val="Hipervnculo"/>
            <w:rFonts w:ascii="Arial" w:hAnsi="Arial" w:cs="Arial"/>
            <w:spacing w:val="-3"/>
            <w:sz w:val="22"/>
            <w:szCs w:val="22"/>
          </w:rPr>
          <w:t>www.compraspublicas.gov.ec</w:t>
        </w:r>
      </w:hyperlink>
      <w:r w:rsidR="00E73063">
        <w:rPr>
          <w:rFonts w:ascii="Arial" w:hAnsi="Arial" w:cs="Arial"/>
          <w:spacing w:val="-3"/>
          <w:sz w:val="22"/>
          <w:szCs w:val="22"/>
        </w:rPr>
        <w:t xml:space="preserve"> hasta dentro de 24 horas de formuladas. En las aclaraciones que realice la Unidad no podrá cambiar el precio referencial ni el objeto del contrato.</w:t>
      </w:r>
      <w:r w:rsidRPr="00A34024">
        <w:rPr>
          <w:rFonts w:ascii="Arial" w:hAnsi="Arial" w:cs="Arial"/>
          <w:spacing w:val="-3"/>
          <w:sz w:val="22"/>
          <w:szCs w:val="22"/>
        </w:rPr>
        <w:t xml:space="preserve"> </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spacing w:val="-3"/>
          <w:sz w:val="22"/>
          <w:szCs w:val="22"/>
        </w:rPr>
        <w:t xml:space="preserve">Únicamente las aclaraciones o interpretaciones dadas por la </w:t>
      </w:r>
      <w:r w:rsidRPr="00A34024">
        <w:rPr>
          <w:rFonts w:ascii="Arial" w:hAnsi="Arial" w:cs="Arial"/>
          <w:sz w:val="22"/>
          <w:szCs w:val="22"/>
        </w:rPr>
        <w:t>Unidad de Ejecución Especializada del Plan Nacional de Seguridad Ciudadana</w:t>
      </w:r>
      <w:r w:rsidRPr="00A34024">
        <w:rPr>
          <w:rFonts w:ascii="Arial" w:hAnsi="Arial" w:cs="Arial"/>
          <w:spacing w:val="-3"/>
          <w:sz w:val="22"/>
          <w:szCs w:val="22"/>
        </w:rPr>
        <w:t xml:space="preserve"> y de la manera indicada, serán consideradas como oficiales, y se previene a los oferentes que no existe ninguna otra fuente autorizada para dar información relacionada con esta convocatoria, explicar o interpretar los documentos precontractuales.</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2.1.3.- Limitación de las Aclaraciones:</w:t>
      </w:r>
      <w:r w:rsidRPr="00A34024">
        <w:rPr>
          <w:rFonts w:ascii="Arial" w:hAnsi="Arial" w:cs="Arial"/>
          <w:spacing w:val="-3"/>
          <w:sz w:val="22"/>
          <w:szCs w:val="22"/>
        </w:rPr>
        <w:t xml:space="preserve"> Las consultas, o solicitudes de aclaraciones o interpretaciones y sus respuestas, no producirán efecto suspensivo en el plazo para la presentación de ofertas. Las consultas presentadas por los interesados sobre la interpretación de los documentos precontractuales no podrán ser utilizadas para modificar tales documentos.</w:t>
      </w:r>
    </w:p>
    <w:p w:rsidR="00A34024" w:rsidRPr="00A34024" w:rsidRDefault="00A34024" w:rsidP="00A34024">
      <w:pPr>
        <w:tabs>
          <w:tab w:val="left" w:pos="-720"/>
        </w:tabs>
        <w:jc w:val="both"/>
        <w:rPr>
          <w:rFonts w:ascii="Arial" w:hAnsi="Arial" w:cs="Arial"/>
          <w:spacing w:val="-3"/>
          <w:sz w:val="22"/>
          <w:szCs w:val="22"/>
        </w:rPr>
      </w:pPr>
    </w:p>
    <w:p w:rsidR="00A34024" w:rsidRPr="004969BC" w:rsidRDefault="00A34024" w:rsidP="00A34024">
      <w:pPr>
        <w:tabs>
          <w:tab w:val="left" w:pos="-720"/>
        </w:tabs>
        <w:jc w:val="both"/>
        <w:rPr>
          <w:rFonts w:ascii="Arial" w:hAnsi="Arial" w:cs="Arial"/>
          <w:b/>
          <w:spacing w:val="-3"/>
          <w:sz w:val="22"/>
          <w:szCs w:val="22"/>
        </w:rPr>
      </w:pPr>
      <w:r w:rsidRPr="004969BC">
        <w:rPr>
          <w:rFonts w:ascii="Arial" w:hAnsi="Arial" w:cs="Arial"/>
          <w:b/>
          <w:spacing w:val="-3"/>
          <w:sz w:val="22"/>
          <w:szCs w:val="22"/>
        </w:rPr>
        <w:t>2.2.- MODIFICACIONES</w:t>
      </w:r>
    </w:p>
    <w:p w:rsidR="00A34024" w:rsidRPr="004969BC" w:rsidRDefault="00A34024" w:rsidP="00A34024">
      <w:pPr>
        <w:tabs>
          <w:tab w:val="left" w:pos="-720"/>
        </w:tabs>
        <w:jc w:val="both"/>
        <w:rPr>
          <w:rFonts w:ascii="Arial" w:hAnsi="Arial" w:cs="Arial"/>
          <w:b/>
          <w:spacing w:val="-3"/>
          <w:sz w:val="22"/>
          <w:szCs w:val="22"/>
        </w:rPr>
      </w:pPr>
    </w:p>
    <w:p w:rsidR="00265DAB" w:rsidRDefault="00A34024" w:rsidP="004969BC">
      <w:pPr>
        <w:tabs>
          <w:tab w:val="left" w:pos="-720"/>
        </w:tabs>
        <w:jc w:val="both"/>
        <w:rPr>
          <w:rFonts w:ascii="Arial" w:hAnsi="Arial" w:cs="Arial"/>
          <w:spacing w:val="-3"/>
          <w:sz w:val="22"/>
          <w:szCs w:val="22"/>
        </w:rPr>
      </w:pPr>
      <w:r w:rsidRPr="004969BC">
        <w:rPr>
          <w:rFonts w:ascii="Arial" w:hAnsi="Arial" w:cs="Arial"/>
          <w:b/>
          <w:spacing w:val="-3"/>
          <w:sz w:val="22"/>
          <w:szCs w:val="22"/>
        </w:rPr>
        <w:t>2.2.1.- Modificaciones:</w:t>
      </w:r>
      <w:r w:rsidRPr="004969BC">
        <w:rPr>
          <w:rFonts w:ascii="Arial" w:hAnsi="Arial" w:cs="Arial"/>
          <w:spacing w:val="-3"/>
          <w:sz w:val="22"/>
          <w:szCs w:val="22"/>
        </w:rPr>
        <w:t xml:space="preserve"> La </w:t>
      </w:r>
      <w:r w:rsidRPr="004969BC">
        <w:rPr>
          <w:rFonts w:ascii="Arial" w:hAnsi="Arial" w:cs="Arial"/>
          <w:sz w:val="22"/>
          <w:szCs w:val="22"/>
        </w:rPr>
        <w:t>Unidad de Ejecución Especializada del Plan Nacional de Seguridad Ciudadana</w:t>
      </w:r>
      <w:r w:rsidRPr="004969BC">
        <w:rPr>
          <w:rFonts w:ascii="Arial" w:hAnsi="Arial" w:cs="Arial"/>
          <w:spacing w:val="-3"/>
          <w:sz w:val="22"/>
          <w:szCs w:val="22"/>
        </w:rPr>
        <w:t xml:space="preserve"> podrá emitir aclaraciones</w:t>
      </w:r>
      <w:r w:rsidR="004969BC" w:rsidRPr="004969BC">
        <w:rPr>
          <w:rFonts w:ascii="Arial" w:hAnsi="Arial" w:cs="Arial"/>
          <w:spacing w:val="-3"/>
          <w:sz w:val="22"/>
          <w:szCs w:val="22"/>
        </w:rPr>
        <w:t xml:space="preserve">, extender el término para presentar la oferta </w:t>
      </w:r>
      <w:r w:rsidRPr="004969BC">
        <w:rPr>
          <w:rFonts w:ascii="Arial" w:hAnsi="Arial" w:cs="Arial"/>
          <w:spacing w:val="-3"/>
          <w:sz w:val="22"/>
          <w:szCs w:val="22"/>
        </w:rPr>
        <w:t>e inclusive modificar los documentos precontractuales, sin que estas modificaciones</w:t>
      </w:r>
      <w:r w:rsidR="004969BC" w:rsidRPr="004969BC">
        <w:rPr>
          <w:rFonts w:ascii="Arial" w:hAnsi="Arial" w:cs="Arial"/>
          <w:spacing w:val="-3"/>
          <w:sz w:val="22"/>
          <w:szCs w:val="22"/>
        </w:rPr>
        <w:t xml:space="preserve"> alteren el objeto del contrato</w:t>
      </w:r>
      <w:r w:rsidR="004969BC">
        <w:rPr>
          <w:rFonts w:ascii="Arial" w:hAnsi="Arial" w:cs="Arial"/>
          <w:spacing w:val="-3"/>
          <w:sz w:val="22"/>
          <w:szCs w:val="22"/>
        </w:rPr>
        <w:t xml:space="preserve">, siempre y cuando lo haga de forma justificada y razonada; y, </w:t>
      </w:r>
      <w:r w:rsidR="00D45F06">
        <w:rPr>
          <w:rFonts w:ascii="Arial" w:hAnsi="Arial" w:cs="Arial"/>
          <w:spacing w:val="-3"/>
          <w:sz w:val="22"/>
          <w:szCs w:val="22"/>
        </w:rPr>
        <w:t xml:space="preserve">se comunique </w:t>
      </w:r>
      <w:r w:rsidR="004969BC">
        <w:rPr>
          <w:rFonts w:ascii="Arial" w:hAnsi="Arial" w:cs="Arial"/>
          <w:spacing w:val="-3"/>
          <w:sz w:val="22"/>
          <w:szCs w:val="22"/>
        </w:rPr>
        <w:t>tal decisión</w:t>
      </w:r>
      <w:r w:rsidR="00D45F06">
        <w:rPr>
          <w:rFonts w:ascii="Arial" w:hAnsi="Arial" w:cs="Arial"/>
          <w:spacing w:val="-3"/>
          <w:sz w:val="22"/>
          <w:szCs w:val="22"/>
        </w:rPr>
        <w:t xml:space="preserve"> a los oferentes</w:t>
      </w:r>
      <w:r w:rsidR="004969BC">
        <w:rPr>
          <w:rFonts w:ascii="Arial" w:hAnsi="Arial" w:cs="Arial"/>
          <w:spacing w:val="-3"/>
          <w:sz w:val="22"/>
          <w:szCs w:val="22"/>
        </w:rPr>
        <w:t>, hasta la mitad del término para presentar ofertas.</w:t>
      </w:r>
    </w:p>
    <w:p w:rsidR="00AB0A87" w:rsidRDefault="00AB0A87" w:rsidP="00A34024">
      <w:pPr>
        <w:tabs>
          <w:tab w:val="left" w:pos="-720"/>
        </w:tabs>
        <w:jc w:val="both"/>
        <w:rPr>
          <w:rFonts w:ascii="Arial" w:hAnsi="Arial" w:cs="Arial"/>
          <w:spacing w:val="-3"/>
          <w:sz w:val="22"/>
          <w:szCs w:val="22"/>
        </w:rPr>
      </w:pPr>
    </w:p>
    <w:p w:rsidR="00A34024" w:rsidRPr="00A34024" w:rsidRDefault="00A34024" w:rsidP="00A34024">
      <w:pPr>
        <w:tabs>
          <w:tab w:val="center" w:pos="4334"/>
        </w:tabs>
        <w:jc w:val="center"/>
        <w:rPr>
          <w:rFonts w:ascii="Arial" w:hAnsi="Arial" w:cs="Arial"/>
          <w:b/>
          <w:spacing w:val="-3"/>
          <w:sz w:val="22"/>
          <w:szCs w:val="22"/>
        </w:rPr>
      </w:pPr>
      <w:r w:rsidRPr="00A34024">
        <w:rPr>
          <w:rFonts w:ascii="Arial" w:hAnsi="Arial" w:cs="Arial"/>
          <w:b/>
          <w:spacing w:val="-3"/>
          <w:sz w:val="22"/>
          <w:szCs w:val="22"/>
        </w:rPr>
        <w:t>CAPITULO 3</w:t>
      </w:r>
    </w:p>
    <w:p w:rsidR="00A34024" w:rsidRPr="00A34024" w:rsidRDefault="00A34024" w:rsidP="00A34024">
      <w:pPr>
        <w:tabs>
          <w:tab w:val="center" w:pos="4334"/>
        </w:tabs>
        <w:jc w:val="center"/>
        <w:rPr>
          <w:rFonts w:ascii="Arial" w:hAnsi="Arial" w:cs="Arial"/>
          <w:b/>
          <w:spacing w:val="-3"/>
          <w:sz w:val="22"/>
          <w:szCs w:val="22"/>
        </w:rPr>
      </w:pPr>
      <w:r w:rsidRPr="00A34024">
        <w:rPr>
          <w:rFonts w:ascii="Arial" w:hAnsi="Arial" w:cs="Arial"/>
          <w:b/>
          <w:spacing w:val="-3"/>
          <w:sz w:val="22"/>
          <w:szCs w:val="22"/>
        </w:rPr>
        <w:t xml:space="preserve">PROCESO HASTA ADJUDICACIÓN </w:t>
      </w:r>
      <w:r w:rsidRPr="00A34024">
        <w:rPr>
          <w:rFonts w:ascii="Arial" w:hAnsi="Arial" w:cs="Arial"/>
          <w:b/>
          <w:spacing w:val="-3"/>
          <w:sz w:val="22"/>
          <w:szCs w:val="22"/>
        </w:rPr>
        <w:tab/>
        <w:t>Y SU NOTIFICACIÓN</w:t>
      </w:r>
    </w:p>
    <w:p w:rsidR="003C77F1" w:rsidRDefault="003C77F1" w:rsidP="00A34024">
      <w:pPr>
        <w:tabs>
          <w:tab w:val="left" w:pos="-720"/>
        </w:tabs>
        <w:jc w:val="both"/>
        <w:rPr>
          <w:rFonts w:ascii="Arial" w:hAnsi="Arial" w:cs="Arial"/>
          <w:b/>
          <w:spacing w:val="-3"/>
          <w:sz w:val="22"/>
          <w:szCs w:val="22"/>
        </w:rPr>
      </w:pPr>
    </w:p>
    <w:p w:rsidR="00A34024" w:rsidRPr="00A34024" w:rsidRDefault="00A34024" w:rsidP="00A34024">
      <w:pPr>
        <w:tabs>
          <w:tab w:val="left" w:pos="-720"/>
        </w:tabs>
        <w:jc w:val="both"/>
        <w:rPr>
          <w:rFonts w:ascii="Arial" w:hAnsi="Arial" w:cs="Arial"/>
          <w:b/>
          <w:spacing w:val="-3"/>
          <w:sz w:val="22"/>
          <w:szCs w:val="22"/>
        </w:rPr>
      </w:pPr>
      <w:r w:rsidRPr="00A34024">
        <w:rPr>
          <w:rFonts w:ascii="Arial" w:hAnsi="Arial" w:cs="Arial"/>
          <w:b/>
          <w:spacing w:val="-3"/>
          <w:sz w:val="22"/>
          <w:szCs w:val="22"/>
        </w:rPr>
        <w:t>3.1.- PROCESO A SEGUIRSE</w:t>
      </w:r>
    </w:p>
    <w:p w:rsidR="00A34024" w:rsidRPr="00A34024" w:rsidRDefault="00A34024" w:rsidP="00A34024">
      <w:pPr>
        <w:tabs>
          <w:tab w:val="left" w:pos="-720"/>
        </w:tabs>
        <w:jc w:val="both"/>
        <w:rPr>
          <w:rFonts w:ascii="Arial" w:hAnsi="Arial" w:cs="Arial"/>
          <w:b/>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 xml:space="preserve">3.1.1.- Apertura y </w:t>
      </w:r>
      <w:r w:rsidR="004969BC">
        <w:rPr>
          <w:rFonts w:ascii="Arial" w:hAnsi="Arial" w:cs="Arial"/>
          <w:b/>
          <w:spacing w:val="-3"/>
          <w:sz w:val="22"/>
          <w:szCs w:val="22"/>
        </w:rPr>
        <w:t>evaluación</w:t>
      </w:r>
      <w:r w:rsidRPr="00A34024">
        <w:rPr>
          <w:rFonts w:ascii="Arial" w:hAnsi="Arial" w:cs="Arial"/>
          <w:b/>
          <w:spacing w:val="-3"/>
          <w:sz w:val="22"/>
          <w:szCs w:val="22"/>
        </w:rPr>
        <w:t xml:space="preserve"> de las Propuestas: </w:t>
      </w:r>
      <w:r w:rsidRPr="00A34024">
        <w:rPr>
          <w:rFonts w:ascii="Arial" w:hAnsi="Arial" w:cs="Arial"/>
          <w:spacing w:val="-3"/>
          <w:sz w:val="22"/>
          <w:szCs w:val="22"/>
        </w:rPr>
        <w:t xml:space="preserve">En el día y hora señalados en la </w:t>
      </w:r>
      <w:r w:rsidRPr="00265DAB">
        <w:rPr>
          <w:rFonts w:ascii="Arial" w:hAnsi="Arial" w:cs="Arial"/>
          <w:spacing w:val="-3"/>
          <w:sz w:val="22"/>
          <w:szCs w:val="22"/>
        </w:rPr>
        <w:t xml:space="preserve">invitación </w:t>
      </w:r>
      <w:r w:rsidRPr="00A34024">
        <w:rPr>
          <w:rFonts w:ascii="Arial" w:hAnsi="Arial" w:cs="Arial"/>
          <w:spacing w:val="-3"/>
          <w:sz w:val="22"/>
          <w:szCs w:val="22"/>
        </w:rPr>
        <w:t>la Unidad de Ejecución Especializada, en audiencia pública, a la que</w:t>
      </w:r>
      <w:r w:rsidR="00B045BE">
        <w:rPr>
          <w:rFonts w:ascii="Arial" w:hAnsi="Arial" w:cs="Arial"/>
          <w:spacing w:val="-3"/>
          <w:sz w:val="22"/>
          <w:szCs w:val="22"/>
        </w:rPr>
        <w:t xml:space="preserve"> podrán asistir los proponentes</w:t>
      </w:r>
      <w:r w:rsidRPr="00A34024">
        <w:rPr>
          <w:rFonts w:ascii="Arial" w:hAnsi="Arial" w:cs="Arial"/>
          <w:spacing w:val="-3"/>
          <w:sz w:val="22"/>
          <w:szCs w:val="22"/>
        </w:rPr>
        <w:t xml:space="preserve">, procederá a la apertura del Sobre Único de las ofertas. Se dará </w:t>
      </w:r>
      <w:r w:rsidRPr="00A34024">
        <w:rPr>
          <w:rFonts w:ascii="Arial" w:hAnsi="Arial" w:cs="Arial"/>
          <w:spacing w:val="-3"/>
          <w:sz w:val="22"/>
          <w:szCs w:val="22"/>
        </w:rPr>
        <w:lastRenderedPageBreak/>
        <w:t xml:space="preserve">lectura al nombre del proponente, </w:t>
      </w:r>
      <w:r w:rsidR="004969BC">
        <w:rPr>
          <w:rFonts w:ascii="Arial" w:hAnsi="Arial" w:cs="Arial"/>
          <w:spacing w:val="-3"/>
          <w:sz w:val="22"/>
          <w:szCs w:val="22"/>
        </w:rPr>
        <w:t xml:space="preserve">la descripción básica de la obra, </w:t>
      </w:r>
      <w:r w:rsidRPr="00A34024">
        <w:rPr>
          <w:rFonts w:ascii="Arial" w:hAnsi="Arial" w:cs="Arial"/>
          <w:spacing w:val="-3"/>
          <w:sz w:val="22"/>
          <w:szCs w:val="22"/>
        </w:rPr>
        <w:t>número de páginas,</w:t>
      </w:r>
      <w:r w:rsidR="002D6E55">
        <w:rPr>
          <w:rFonts w:ascii="Arial" w:hAnsi="Arial" w:cs="Arial"/>
          <w:spacing w:val="-3"/>
          <w:sz w:val="22"/>
          <w:szCs w:val="22"/>
        </w:rPr>
        <w:t xml:space="preserve"> </w:t>
      </w:r>
      <w:r w:rsidRPr="002D6E55">
        <w:rPr>
          <w:rFonts w:ascii="Arial" w:hAnsi="Arial" w:cs="Arial"/>
          <w:spacing w:val="-3"/>
          <w:sz w:val="22"/>
          <w:szCs w:val="22"/>
        </w:rPr>
        <w:t>el plazo</w:t>
      </w:r>
      <w:r w:rsidR="002D6E55">
        <w:rPr>
          <w:rFonts w:ascii="Arial" w:hAnsi="Arial" w:cs="Arial"/>
          <w:spacing w:val="-3"/>
          <w:sz w:val="22"/>
          <w:szCs w:val="22"/>
        </w:rPr>
        <w:t xml:space="preserve"> de ejecución</w:t>
      </w:r>
      <w:r w:rsidRPr="002D6E55">
        <w:rPr>
          <w:rFonts w:ascii="Arial" w:hAnsi="Arial" w:cs="Arial"/>
          <w:spacing w:val="-3"/>
          <w:sz w:val="22"/>
          <w:szCs w:val="22"/>
        </w:rPr>
        <w:t xml:space="preserve"> y </w:t>
      </w:r>
      <w:r w:rsidR="002D6E55">
        <w:rPr>
          <w:rFonts w:ascii="Arial" w:hAnsi="Arial" w:cs="Arial"/>
          <w:spacing w:val="-3"/>
          <w:sz w:val="22"/>
          <w:szCs w:val="22"/>
        </w:rPr>
        <w:t>e</w:t>
      </w:r>
      <w:r w:rsidRPr="002D6E55">
        <w:rPr>
          <w:rFonts w:ascii="Arial" w:hAnsi="Arial" w:cs="Arial"/>
          <w:spacing w:val="-3"/>
          <w:sz w:val="22"/>
          <w:szCs w:val="22"/>
        </w:rPr>
        <w:t>l valor de su oferta.</w:t>
      </w:r>
    </w:p>
    <w:p w:rsidR="00A34024" w:rsidRPr="00A34024" w:rsidRDefault="00A34024" w:rsidP="00A34024">
      <w:pPr>
        <w:rPr>
          <w:rFonts w:ascii="Arial" w:hAnsi="Arial" w:cs="Arial"/>
          <w:sz w:val="22"/>
          <w:szCs w:val="22"/>
        </w:rPr>
      </w:pPr>
    </w:p>
    <w:p w:rsidR="00A34024" w:rsidRPr="00A34024" w:rsidRDefault="00A34024" w:rsidP="00A34024">
      <w:pPr>
        <w:jc w:val="both"/>
        <w:rPr>
          <w:rFonts w:ascii="Arial" w:hAnsi="Arial" w:cs="Arial"/>
          <w:sz w:val="22"/>
          <w:szCs w:val="22"/>
        </w:rPr>
      </w:pPr>
      <w:r w:rsidRPr="00A34024">
        <w:rPr>
          <w:rFonts w:ascii="Arial" w:hAnsi="Arial" w:cs="Arial"/>
          <w:spacing w:val="-3"/>
          <w:sz w:val="22"/>
          <w:szCs w:val="22"/>
        </w:rPr>
        <w:t xml:space="preserve">Al final del acto de apertura, el Presidente de la </w:t>
      </w:r>
      <w:r w:rsidR="006161C1">
        <w:rPr>
          <w:rFonts w:ascii="Arial" w:hAnsi="Arial" w:cs="Arial"/>
          <w:spacing w:val="-3"/>
          <w:sz w:val="22"/>
          <w:szCs w:val="22"/>
        </w:rPr>
        <w:t>Comisión Técnica</w:t>
      </w:r>
      <w:r w:rsidR="002D6E55">
        <w:rPr>
          <w:rFonts w:ascii="Arial" w:hAnsi="Arial" w:cs="Arial"/>
          <w:spacing w:val="-3"/>
          <w:sz w:val="22"/>
          <w:szCs w:val="22"/>
        </w:rPr>
        <w:t>, rubricará todas las f</w:t>
      </w:r>
      <w:r w:rsidRPr="00A34024">
        <w:rPr>
          <w:rFonts w:ascii="Arial" w:hAnsi="Arial" w:cs="Arial"/>
          <w:spacing w:val="-3"/>
          <w:sz w:val="22"/>
          <w:szCs w:val="22"/>
        </w:rPr>
        <w:t>ojas de las propuestas.</w:t>
      </w:r>
    </w:p>
    <w:p w:rsidR="00227954" w:rsidRDefault="00227954" w:rsidP="00A34024">
      <w:pPr>
        <w:tabs>
          <w:tab w:val="left" w:pos="-720"/>
        </w:tabs>
        <w:jc w:val="both"/>
        <w:rPr>
          <w:rFonts w:ascii="Arial" w:hAnsi="Arial" w:cs="Arial"/>
          <w:spacing w:val="-3"/>
          <w:sz w:val="22"/>
          <w:szCs w:val="22"/>
        </w:rPr>
      </w:pPr>
    </w:p>
    <w:p w:rsidR="003C77F1" w:rsidRDefault="003C77F1" w:rsidP="00A34024">
      <w:pPr>
        <w:tabs>
          <w:tab w:val="left" w:pos="-720"/>
        </w:tabs>
        <w:jc w:val="both"/>
        <w:rPr>
          <w:rFonts w:ascii="Arial" w:hAnsi="Arial" w:cs="Arial"/>
          <w:spacing w:val="-3"/>
          <w:sz w:val="22"/>
          <w:szCs w:val="22"/>
        </w:rPr>
      </w:pPr>
      <w:r>
        <w:rPr>
          <w:rFonts w:ascii="Arial" w:hAnsi="Arial" w:cs="Arial"/>
          <w:spacing w:val="-3"/>
          <w:sz w:val="22"/>
          <w:szCs w:val="22"/>
        </w:rPr>
        <w:t xml:space="preserve">La entidad contratante evaluará los antecedentes que constituyen la oferta de los </w:t>
      </w:r>
      <w:r w:rsidR="00E30676">
        <w:rPr>
          <w:rFonts w:ascii="Arial" w:hAnsi="Arial" w:cs="Arial"/>
          <w:spacing w:val="-3"/>
          <w:sz w:val="22"/>
          <w:szCs w:val="22"/>
        </w:rPr>
        <w:t xml:space="preserve">proponentes </w:t>
      </w:r>
      <w:r>
        <w:rPr>
          <w:rFonts w:ascii="Arial" w:hAnsi="Arial" w:cs="Arial"/>
          <w:spacing w:val="-3"/>
          <w:sz w:val="22"/>
          <w:szCs w:val="22"/>
        </w:rPr>
        <w:t xml:space="preserve">y rechazará aquellas que no cumplan con los requisitos mínimos establecidos en los pliegos. </w:t>
      </w:r>
    </w:p>
    <w:p w:rsidR="003C77F1" w:rsidRDefault="003C77F1" w:rsidP="00A34024">
      <w:pPr>
        <w:tabs>
          <w:tab w:val="left" w:pos="-720"/>
        </w:tabs>
        <w:jc w:val="both"/>
        <w:rPr>
          <w:rFonts w:ascii="Arial" w:hAnsi="Arial" w:cs="Arial"/>
          <w:spacing w:val="-3"/>
          <w:sz w:val="22"/>
          <w:szCs w:val="22"/>
        </w:rPr>
      </w:pPr>
    </w:p>
    <w:p w:rsidR="003C77F1" w:rsidRDefault="003C77F1" w:rsidP="00A34024">
      <w:pPr>
        <w:tabs>
          <w:tab w:val="left" w:pos="-720"/>
        </w:tabs>
        <w:jc w:val="both"/>
        <w:rPr>
          <w:rFonts w:ascii="Arial" w:hAnsi="Arial" w:cs="Arial"/>
          <w:spacing w:val="-3"/>
          <w:sz w:val="22"/>
          <w:szCs w:val="22"/>
        </w:rPr>
      </w:pPr>
      <w:r>
        <w:rPr>
          <w:rFonts w:ascii="Arial" w:hAnsi="Arial" w:cs="Arial"/>
          <w:spacing w:val="-3"/>
          <w:sz w:val="22"/>
          <w:szCs w:val="22"/>
        </w:rPr>
        <w:t>La evaluación de las ofertas se efectuará aplicando los parámetro</w:t>
      </w:r>
      <w:r w:rsidR="00C51A53">
        <w:rPr>
          <w:rFonts w:ascii="Arial" w:hAnsi="Arial" w:cs="Arial"/>
          <w:spacing w:val="-3"/>
          <w:sz w:val="22"/>
          <w:szCs w:val="22"/>
        </w:rPr>
        <w:t xml:space="preserve">s de calificación previstos en </w:t>
      </w:r>
      <w:r>
        <w:rPr>
          <w:rFonts w:ascii="Arial" w:hAnsi="Arial" w:cs="Arial"/>
          <w:spacing w:val="-3"/>
          <w:sz w:val="22"/>
          <w:szCs w:val="22"/>
        </w:rPr>
        <w:t>l</w:t>
      </w:r>
      <w:r w:rsidR="00C51A53">
        <w:rPr>
          <w:rFonts w:ascii="Arial" w:hAnsi="Arial" w:cs="Arial"/>
          <w:spacing w:val="-3"/>
          <w:sz w:val="22"/>
          <w:szCs w:val="22"/>
        </w:rPr>
        <w:t>os</w:t>
      </w:r>
      <w:r>
        <w:rPr>
          <w:rFonts w:ascii="Arial" w:hAnsi="Arial" w:cs="Arial"/>
          <w:spacing w:val="-3"/>
          <w:sz w:val="22"/>
          <w:szCs w:val="22"/>
        </w:rPr>
        <w:t xml:space="preserve"> capítulo</w:t>
      </w:r>
      <w:r w:rsidR="00C51A53">
        <w:rPr>
          <w:rFonts w:ascii="Arial" w:hAnsi="Arial" w:cs="Arial"/>
          <w:spacing w:val="-3"/>
          <w:sz w:val="22"/>
          <w:szCs w:val="22"/>
        </w:rPr>
        <w:t>s</w:t>
      </w:r>
      <w:r>
        <w:rPr>
          <w:rFonts w:ascii="Arial" w:hAnsi="Arial" w:cs="Arial"/>
          <w:spacing w:val="-3"/>
          <w:sz w:val="22"/>
          <w:szCs w:val="22"/>
        </w:rPr>
        <w:t xml:space="preserve"> </w:t>
      </w:r>
      <w:r w:rsidR="00C51A53">
        <w:rPr>
          <w:rFonts w:ascii="Arial" w:hAnsi="Arial" w:cs="Arial"/>
          <w:spacing w:val="-3"/>
          <w:sz w:val="22"/>
          <w:szCs w:val="22"/>
        </w:rPr>
        <w:t>1 y 2 de la S</w:t>
      </w:r>
      <w:r w:rsidR="003062F0">
        <w:rPr>
          <w:rFonts w:ascii="Arial" w:hAnsi="Arial" w:cs="Arial"/>
          <w:spacing w:val="-3"/>
          <w:sz w:val="22"/>
          <w:szCs w:val="22"/>
        </w:rPr>
        <w:t>ección 8</w:t>
      </w:r>
      <w:r>
        <w:rPr>
          <w:rFonts w:ascii="Arial" w:hAnsi="Arial" w:cs="Arial"/>
          <w:spacing w:val="-3"/>
          <w:sz w:val="22"/>
          <w:szCs w:val="22"/>
        </w:rPr>
        <w:t xml:space="preserve"> de estos pliegos. </w:t>
      </w:r>
    </w:p>
    <w:p w:rsidR="003C77F1" w:rsidRDefault="003C77F1" w:rsidP="00A34024">
      <w:pPr>
        <w:tabs>
          <w:tab w:val="left" w:pos="-720"/>
        </w:tabs>
        <w:jc w:val="both"/>
        <w:rPr>
          <w:rFonts w:ascii="Arial" w:hAnsi="Arial" w:cs="Arial"/>
          <w:spacing w:val="-3"/>
          <w:sz w:val="22"/>
          <w:szCs w:val="22"/>
        </w:rPr>
      </w:pPr>
    </w:p>
    <w:p w:rsidR="003C77F1" w:rsidRDefault="003C77F1" w:rsidP="00A34024">
      <w:pPr>
        <w:tabs>
          <w:tab w:val="left" w:pos="-720"/>
        </w:tabs>
        <w:jc w:val="both"/>
        <w:rPr>
          <w:rFonts w:ascii="Arial" w:hAnsi="Arial" w:cs="Arial"/>
          <w:spacing w:val="-3"/>
          <w:sz w:val="22"/>
          <w:szCs w:val="22"/>
        </w:rPr>
      </w:pPr>
      <w:r>
        <w:rPr>
          <w:rFonts w:ascii="Arial" w:hAnsi="Arial" w:cs="Arial"/>
          <w:spacing w:val="-3"/>
          <w:sz w:val="22"/>
          <w:szCs w:val="22"/>
        </w:rPr>
        <w:t xml:space="preserve">La evaluación integral de una oferta comprende tanto la referida a la propuesta técnica como a la propuesta económica. Las propuestas técnica y económica se evalúan asignándoles puntajes de acuerdo a los parámetros de calificación que se establecen en </w:t>
      </w:r>
    </w:p>
    <w:p w:rsidR="003C77F1" w:rsidRDefault="003C77F1" w:rsidP="00A34024">
      <w:pPr>
        <w:tabs>
          <w:tab w:val="left" w:pos="-720"/>
        </w:tabs>
        <w:jc w:val="both"/>
        <w:rPr>
          <w:rFonts w:ascii="Arial" w:hAnsi="Arial" w:cs="Arial"/>
          <w:spacing w:val="-3"/>
          <w:sz w:val="22"/>
          <w:szCs w:val="22"/>
        </w:rPr>
      </w:pPr>
      <w:r>
        <w:rPr>
          <w:rFonts w:ascii="Arial" w:hAnsi="Arial" w:cs="Arial"/>
          <w:spacing w:val="-3"/>
          <w:sz w:val="22"/>
          <w:szCs w:val="22"/>
        </w:rPr>
        <w:t>los pliegos del proceso.</w:t>
      </w:r>
    </w:p>
    <w:p w:rsidR="003C77F1" w:rsidRDefault="003C77F1" w:rsidP="00A34024">
      <w:pPr>
        <w:tabs>
          <w:tab w:val="left" w:pos="-720"/>
        </w:tabs>
        <w:jc w:val="both"/>
        <w:rPr>
          <w:rFonts w:ascii="Arial" w:hAnsi="Arial" w:cs="Arial"/>
          <w:spacing w:val="-3"/>
          <w:sz w:val="22"/>
          <w:szCs w:val="22"/>
        </w:rPr>
      </w:pPr>
    </w:p>
    <w:p w:rsidR="003C77F1" w:rsidRDefault="003C77F1" w:rsidP="00A34024">
      <w:pPr>
        <w:tabs>
          <w:tab w:val="left" w:pos="-720"/>
        </w:tabs>
        <w:jc w:val="both"/>
        <w:rPr>
          <w:rFonts w:ascii="Arial" w:hAnsi="Arial" w:cs="Arial"/>
          <w:spacing w:val="-3"/>
          <w:sz w:val="22"/>
          <w:szCs w:val="22"/>
        </w:rPr>
      </w:pPr>
      <w:r>
        <w:rPr>
          <w:rFonts w:ascii="Arial" w:hAnsi="Arial" w:cs="Arial"/>
          <w:spacing w:val="-3"/>
          <w:sz w:val="22"/>
          <w:szCs w:val="22"/>
        </w:rPr>
        <w:t xml:space="preserve">La propuesta evaluada como la mejor será aquella que obtenga el mejor </w:t>
      </w:r>
      <w:r w:rsidR="00C51A53">
        <w:rPr>
          <w:rFonts w:ascii="Arial" w:hAnsi="Arial" w:cs="Arial"/>
          <w:spacing w:val="-3"/>
          <w:sz w:val="22"/>
          <w:szCs w:val="22"/>
        </w:rPr>
        <w:t xml:space="preserve">puntaje de acuerdo a lo establecido en el capítulo </w:t>
      </w:r>
      <w:r w:rsidR="003062F0">
        <w:rPr>
          <w:rFonts w:ascii="Arial" w:hAnsi="Arial" w:cs="Arial"/>
          <w:spacing w:val="-3"/>
          <w:sz w:val="22"/>
          <w:szCs w:val="22"/>
        </w:rPr>
        <w:t>2 de la Sección 8</w:t>
      </w:r>
      <w:r w:rsidR="00C51A53">
        <w:rPr>
          <w:rFonts w:ascii="Arial" w:hAnsi="Arial" w:cs="Arial"/>
          <w:spacing w:val="-3"/>
          <w:sz w:val="22"/>
          <w:szCs w:val="22"/>
        </w:rPr>
        <w:t xml:space="preserve"> de estos pliegos</w:t>
      </w:r>
      <w:r>
        <w:rPr>
          <w:rFonts w:ascii="Arial" w:hAnsi="Arial" w:cs="Arial"/>
          <w:spacing w:val="-3"/>
          <w:sz w:val="22"/>
          <w:szCs w:val="22"/>
        </w:rPr>
        <w:t>.</w:t>
      </w:r>
    </w:p>
    <w:p w:rsidR="003C77F1" w:rsidRDefault="003C77F1" w:rsidP="00A34024">
      <w:pPr>
        <w:tabs>
          <w:tab w:val="left" w:pos="-720"/>
        </w:tabs>
        <w:jc w:val="both"/>
        <w:rPr>
          <w:rFonts w:ascii="Arial" w:hAnsi="Arial" w:cs="Arial"/>
          <w:spacing w:val="-3"/>
          <w:sz w:val="22"/>
          <w:szCs w:val="22"/>
        </w:rPr>
      </w:pPr>
    </w:p>
    <w:p w:rsidR="00E748AE" w:rsidRDefault="003C77F1" w:rsidP="00E748AE">
      <w:pPr>
        <w:tabs>
          <w:tab w:val="left" w:pos="-720"/>
        </w:tabs>
        <w:jc w:val="both"/>
        <w:rPr>
          <w:rFonts w:ascii="Arial" w:hAnsi="Arial" w:cs="Arial"/>
          <w:spacing w:val="-3"/>
          <w:sz w:val="22"/>
          <w:szCs w:val="22"/>
        </w:rPr>
      </w:pPr>
      <w:r>
        <w:rPr>
          <w:rFonts w:ascii="Arial" w:hAnsi="Arial" w:cs="Arial"/>
          <w:spacing w:val="-3"/>
          <w:sz w:val="22"/>
          <w:szCs w:val="22"/>
        </w:rPr>
        <w:t>La evaluación la realizará la Comisión Técnica inmediatamente después del ci</w:t>
      </w:r>
      <w:r w:rsidR="00127E9B">
        <w:rPr>
          <w:rFonts w:ascii="Arial" w:hAnsi="Arial" w:cs="Arial"/>
          <w:spacing w:val="-3"/>
          <w:sz w:val="22"/>
          <w:szCs w:val="22"/>
        </w:rPr>
        <w:t>erre de la apertura de ofertas;</w:t>
      </w:r>
      <w:r w:rsidR="00C51A53">
        <w:rPr>
          <w:rFonts w:ascii="Arial" w:hAnsi="Arial" w:cs="Arial"/>
          <w:spacing w:val="-3"/>
          <w:sz w:val="22"/>
          <w:szCs w:val="22"/>
        </w:rPr>
        <w:t xml:space="preserve"> y, tendrá un plazo máximo de </w:t>
      </w:r>
      <w:r w:rsidR="00D92EED">
        <w:rPr>
          <w:rFonts w:ascii="Arial" w:hAnsi="Arial" w:cs="Arial"/>
          <w:spacing w:val="-3"/>
          <w:sz w:val="22"/>
          <w:szCs w:val="22"/>
        </w:rPr>
        <w:t xml:space="preserve">10 </w:t>
      </w:r>
      <w:r w:rsidR="00127E9B">
        <w:rPr>
          <w:rFonts w:ascii="Arial" w:hAnsi="Arial" w:cs="Arial"/>
          <w:spacing w:val="-3"/>
          <w:sz w:val="22"/>
          <w:szCs w:val="22"/>
        </w:rPr>
        <w:t>días</w:t>
      </w:r>
      <w:r w:rsidR="00C51A53">
        <w:rPr>
          <w:rFonts w:ascii="Arial" w:hAnsi="Arial" w:cs="Arial"/>
          <w:spacing w:val="-3"/>
          <w:sz w:val="22"/>
          <w:szCs w:val="22"/>
        </w:rPr>
        <w:t xml:space="preserve"> laborables</w:t>
      </w:r>
      <w:r w:rsidR="00127E9B">
        <w:rPr>
          <w:rFonts w:ascii="Arial" w:hAnsi="Arial" w:cs="Arial"/>
          <w:spacing w:val="-3"/>
          <w:sz w:val="22"/>
          <w:szCs w:val="22"/>
        </w:rPr>
        <w:t>.</w:t>
      </w:r>
    </w:p>
    <w:p w:rsidR="00E748AE" w:rsidRDefault="00E748AE" w:rsidP="00A34024">
      <w:pPr>
        <w:spacing w:line="240" w:lineRule="exact"/>
        <w:jc w:val="both"/>
        <w:rPr>
          <w:rFonts w:ascii="Arial" w:hAnsi="Arial" w:cs="Arial"/>
          <w:b/>
          <w:spacing w:val="-3"/>
          <w:sz w:val="22"/>
          <w:szCs w:val="22"/>
        </w:rPr>
      </w:pPr>
    </w:p>
    <w:p w:rsidR="00127E9B" w:rsidRPr="00127E9B" w:rsidRDefault="00127E9B" w:rsidP="00A34024">
      <w:pPr>
        <w:spacing w:line="240" w:lineRule="exact"/>
        <w:jc w:val="both"/>
        <w:rPr>
          <w:rFonts w:ascii="Arial" w:hAnsi="Arial" w:cs="Arial"/>
          <w:spacing w:val="-3"/>
          <w:sz w:val="22"/>
          <w:szCs w:val="22"/>
        </w:rPr>
      </w:pPr>
      <w:r w:rsidRPr="00127E9B">
        <w:rPr>
          <w:rFonts w:ascii="Arial" w:hAnsi="Arial" w:cs="Arial"/>
          <w:spacing w:val="-3"/>
          <w:sz w:val="22"/>
          <w:szCs w:val="22"/>
        </w:rPr>
        <w:t>Durante el período de evaluación, los oferentes no podrán mantener contacto alguno con la Unidad con excepción de la solicitud de aclaraciones y pruebas que pudiera requerir la Unidad de Ejecución Especializada.</w:t>
      </w:r>
    </w:p>
    <w:p w:rsidR="00127E9B" w:rsidRDefault="00127E9B" w:rsidP="00A34024">
      <w:pPr>
        <w:spacing w:line="240" w:lineRule="exact"/>
        <w:jc w:val="both"/>
        <w:rPr>
          <w:rFonts w:ascii="Arial" w:hAnsi="Arial" w:cs="Arial"/>
          <w:b/>
          <w:spacing w:val="-3"/>
          <w:sz w:val="22"/>
          <w:szCs w:val="22"/>
        </w:rPr>
      </w:pPr>
    </w:p>
    <w:p w:rsidR="00A34024" w:rsidRPr="00A34024" w:rsidRDefault="00A34024" w:rsidP="00A34024">
      <w:pPr>
        <w:spacing w:line="240" w:lineRule="exact"/>
        <w:jc w:val="both"/>
        <w:rPr>
          <w:rFonts w:ascii="Arial" w:hAnsi="Arial" w:cs="Arial"/>
          <w:sz w:val="22"/>
          <w:szCs w:val="22"/>
        </w:rPr>
      </w:pPr>
      <w:r w:rsidRPr="00A34024">
        <w:rPr>
          <w:rFonts w:ascii="Arial" w:hAnsi="Arial" w:cs="Arial"/>
          <w:b/>
          <w:spacing w:val="-3"/>
          <w:sz w:val="22"/>
          <w:szCs w:val="22"/>
        </w:rPr>
        <w:t>3.1.2.- Oferta Única:</w:t>
      </w:r>
      <w:r w:rsidRPr="00A34024">
        <w:rPr>
          <w:rFonts w:ascii="Arial" w:hAnsi="Arial" w:cs="Arial"/>
          <w:spacing w:val="-3"/>
          <w:sz w:val="22"/>
          <w:szCs w:val="22"/>
        </w:rPr>
        <w:t xml:space="preserve"> Si se presentar</w:t>
      </w:r>
      <w:r w:rsidR="00E748AE">
        <w:rPr>
          <w:rFonts w:ascii="Arial" w:hAnsi="Arial" w:cs="Arial"/>
          <w:spacing w:val="-3"/>
          <w:sz w:val="22"/>
          <w:szCs w:val="22"/>
        </w:rPr>
        <w:t>e</w:t>
      </w:r>
      <w:r w:rsidRPr="00A34024">
        <w:rPr>
          <w:rFonts w:ascii="Arial" w:hAnsi="Arial" w:cs="Arial"/>
          <w:spacing w:val="-3"/>
          <w:sz w:val="22"/>
          <w:szCs w:val="22"/>
        </w:rPr>
        <w:t xml:space="preserve"> una sola oferta</w:t>
      </w:r>
      <w:r w:rsidRPr="00A34024">
        <w:rPr>
          <w:rFonts w:ascii="Arial" w:hAnsi="Arial" w:cs="Arial"/>
          <w:sz w:val="22"/>
          <w:szCs w:val="22"/>
        </w:rPr>
        <w:t>, se procederá a su análisis y de ser conveniente a los intereses</w:t>
      </w:r>
      <w:r w:rsidR="00E748AE">
        <w:rPr>
          <w:rFonts w:ascii="Arial" w:hAnsi="Arial" w:cs="Arial"/>
          <w:sz w:val="22"/>
          <w:szCs w:val="22"/>
        </w:rPr>
        <w:t xml:space="preserve"> del Estado y</w:t>
      </w:r>
      <w:r w:rsidRPr="00A34024">
        <w:rPr>
          <w:rFonts w:ascii="Arial" w:hAnsi="Arial" w:cs="Arial"/>
          <w:sz w:val="22"/>
          <w:szCs w:val="22"/>
        </w:rPr>
        <w:t xml:space="preserve"> de la Unidad de Ejecución Especializada, procederá con la adjudicación, caso contrario podrá declar</w:t>
      </w:r>
      <w:r w:rsidR="00805BFE">
        <w:rPr>
          <w:rFonts w:ascii="Arial" w:hAnsi="Arial" w:cs="Arial"/>
          <w:sz w:val="22"/>
          <w:szCs w:val="22"/>
        </w:rPr>
        <w:t xml:space="preserve">arse desierto el proceso, sin </w:t>
      </w:r>
      <w:r w:rsidR="004A2285">
        <w:rPr>
          <w:rFonts w:ascii="Arial" w:hAnsi="Arial" w:cs="Arial"/>
          <w:sz w:val="22"/>
          <w:szCs w:val="22"/>
        </w:rPr>
        <w:t>má</w:t>
      </w:r>
      <w:r w:rsidR="004A2285" w:rsidRPr="00A34024">
        <w:rPr>
          <w:rFonts w:ascii="Arial" w:hAnsi="Arial" w:cs="Arial"/>
          <w:sz w:val="22"/>
          <w:szCs w:val="22"/>
        </w:rPr>
        <w:t>s</w:t>
      </w:r>
      <w:r w:rsidRPr="00A34024">
        <w:rPr>
          <w:rFonts w:ascii="Arial" w:hAnsi="Arial" w:cs="Arial"/>
          <w:sz w:val="22"/>
          <w:szCs w:val="22"/>
        </w:rPr>
        <w:t xml:space="preserve"> trámite. </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 xml:space="preserve">3.1.3.- Declaratoria de Desierto: </w:t>
      </w:r>
      <w:r w:rsidRPr="00A34024">
        <w:rPr>
          <w:rFonts w:ascii="Arial" w:hAnsi="Arial" w:cs="Arial"/>
          <w:spacing w:val="-3"/>
          <w:sz w:val="22"/>
          <w:szCs w:val="22"/>
        </w:rPr>
        <w:t>La Directora Ejecutiva de la</w:t>
      </w:r>
      <w:r w:rsidRPr="00A34024">
        <w:rPr>
          <w:rFonts w:ascii="Arial" w:hAnsi="Arial" w:cs="Arial"/>
          <w:b/>
          <w:spacing w:val="-3"/>
          <w:sz w:val="22"/>
          <w:szCs w:val="22"/>
        </w:rPr>
        <w:t xml:space="preserve"> </w:t>
      </w:r>
      <w:r w:rsidRPr="00A34024">
        <w:rPr>
          <w:rFonts w:ascii="Arial" w:hAnsi="Arial" w:cs="Arial"/>
          <w:sz w:val="22"/>
          <w:szCs w:val="22"/>
        </w:rPr>
        <w:t>Unidad de Ejecución Especializada del Plan Nacional de Seguridad Ciudadana,</w:t>
      </w:r>
      <w:r w:rsidRPr="00A34024">
        <w:rPr>
          <w:rFonts w:ascii="Arial" w:hAnsi="Arial" w:cs="Arial"/>
          <w:spacing w:val="-3"/>
          <w:sz w:val="22"/>
          <w:szCs w:val="22"/>
        </w:rPr>
        <w:t xml:space="preserve"> podrá declarar desierto el procedimiento </w:t>
      </w:r>
      <w:r w:rsidR="00BA3B2D" w:rsidRPr="00E748AE">
        <w:rPr>
          <w:rFonts w:ascii="Arial" w:hAnsi="Arial" w:cs="Arial"/>
          <w:spacing w:val="-3"/>
          <w:sz w:val="22"/>
          <w:szCs w:val="22"/>
        </w:rPr>
        <w:t>en cualquiera de</w:t>
      </w:r>
      <w:r w:rsidRPr="00E748AE">
        <w:rPr>
          <w:rFonts w:ascii="Arial" w:hAnsi="Arial" w:cs="Arial"/>
          <w:spacing w:val="-3"/>
          <w:sz w:val="22"/>
          <w:szCs w:val="22"/>
        </w:rPr>
        <w:t xml:space="preserve"> los siguientes casos:</w:t>
      </w:r>
    </w:p>
    <w:p w:rsidR="00A34024" w:rsidRPr="00A34024" w:rsidRDefault="00A34024" w:rsidP="00A34024">
      <w:pPr>
        <w:tabs>
          <w:tab w:val="left" w:pos="-720"/>
        </w:tabs>
        <w:jc w:val="both"/>
        <w:rPr>
          <w:rFonts w:ascii="Arial" w:hAnsi="Arial" w:cs="Arial"/>
          <w:spacing w:val="-3"/>
          <w:sz w:val="22"/>
          <w:szCs w:val="22"/>
        </w:rPr>
      </w:pPr>
    </w:p>
    <w:p w:rsidR="00E748AE" w:rsidRDefault="00A34024" w:rsidP="00441288">
      <w:pPr>
        <w:numPr>
          <w:ilvl w:val="0"/>
          <w:numId w:val="7"/>
        </w:numPr>
        <w:tabs>
          <w:tab w:val="left" w:pos="-720"/>
        </w:tabs>
        <w:jc w:val="both"/>
        <w:rPr>
          <w:rFonts w:ascii="Arial" w:hAnsi="Arial" w:cs="Arial"/>
          <w:spacing w:val="-3"/>
          <w:sz w:val="22"/>
          <w:szCs w:val="22"/>
        </w:rPr>
      </w:pPr>
      <w:r w:rsidRPr="00A34024">
        <w:rPr>
          <w:rFonts w:ascii="Arial" w:hAnsi="Arial" w:cs="Arial"/>
          <w:spacing w:val="-3"/>
          <w:sz w:val="22"/>
          <w:szCs w:val="22"/>
        </w:rPr>
        <w:t xml:space="preserve">Por no haberse presentado </w:t>
      </w:r>
      <w:r w:rsidR="00E748AE">
        <w:rPr>
          <w:rFonts w:ascii="Arial" w:hAnsi="Arial" w:cs="Arial"/>
          <w:spacing w:val="-3"/>
          <w:sz w:val="22"/>
          <w:szCs w:val="22"/>
        </w:rPr>
        <w:t>oferta alguna.</w:t>
      </w:r>
    </w:p>
    <w:p w:rsidR="00E748AE" w:rsidRDefault="00E748AE" w:rsidP="00E748AE">
      <w:pPr>
        <w:tabs>
          <w:tab w:val="left" w:pos="-720"/>
        </w:tabs>
        <w:ind w:left="720"/>
        <w:jc w:val="both"/>
        <w:rPr>
          <w:rFonts w:ascii="Arial" w:hAnsi="Arial" w:cs="Arial"/>
          <w:spacing w:val="-3"/>
          <w:sz w:val="22"/>
          <w:szCs w:val="22"/>
        </w:rPr>
      </w:pPr>
    </w:p>
    <w:p w:rsidR="00A34024" w:rsidRDefault="00E748AE" w:rsidP="00441288">
      <w:pPr>
        <w:numPr>
          <w:ilvl w:val="0"/>
          <w:numId w:val="7"/>
        </w:numPr>
        <w:tabs>
          <w:tab w:val="left" w:pos="-720"/>
        </w:tabs>
        <w:jc w:val="both"/>
        <w:rPr>
          <w:rFonts w:ascii="Arial" w:hAnsi="Arial" w:cs="Arial"/>
          <w:spacing w:val="-3"/>
          <w:sz w:val="22"/>
          <w:szCs w:val="22"/>
        </w:rPr>
      </w:pPr>
      <w:r>
        <w:rPr>
          <w:rFonts w:ascii="Arial" w:hAnsi="Arial" w:cs="Arial"/>
          <w:spacing w:val="-3"/>
          <w:sz w:val="22"/>
          <w:szCs w:val="22"/>
        </w:rPr>
        <w:t xml:space="preserve">Por haber sido inhabilitadas las ofertas </w:t>
      </w:r>
      <w:r w:rsidR="00207BB2">
        <w:rPr>
          <w:rFonts w:ascii="Arial" w:hAnsi="Arial" w:cs="Arial"/>
          <w:spacing w:val="-3"/>
          <w:sz w:val="22"/>
          <w:szCs w:val="22"/>
        </w:rPr>
        <w:t>presentadas por incumplimiento de las condiciones o requerimientos establecidos en los pliegos.</w:t>
      </w:r>
    </w:p>
    <w:p w:rsidR="00207BB2" w:rsidRDefault="00207BB2" w:rsidP="00207BB2">
      <w:pPr>
        <w:pStyle w:val="Prrafodelista"/>
        <w:rPr>
          <w:rFonts w:ascii="Arial" w:hAnsi="Arial" w:cs="Arial"/>
          <w:spacing w:val="-3"/>
          <w:sz w:val="22"/>
          <w:szCs w:val="22"/>
        </w:rPr>
      </w:pPr>
    </w:p>
    <w:p w:rsidR="00207BB2" w:rsidRDefault="00207BB2" w:rsidP="00441288">
      <w:pPr>
        <w:numPr>
          <w:ilvl w:val="0"/>
          <w:numId w:val="7"/>
        </w:numPr>
        <w:tabs>
          <w:tab w:val="left" w:pos="-720"/>
        </w:tabs>
        <w:jc w:val="both"/>
        <w:rPr>
          <w:rFonts w:ascii="Arial" w:hAnsi="Arial" w:cs="Arial"/>
          <w:spacing w:val="-3"/>
          <w:sz w:val="22"/>
          <w:szCs w:val="22"/>
        </w:rPr>
      </w:pPr>
      <w:r>
        <w:rPr>
          <w:rFonts w:ascii="Arial" w:hAnsi="Arial" w:cs="Arial"/>
          <w:spacing w:val="-3"/>
          <w:sz w:val="22"/>
          <w:szCs w:val="22"/>
        </w:rPr>
        <w:t>Por no celebrarse el contrato por causas imputables al adjudicatario siempre que no sea posible adjudicar el contrato a otro oferente.</w:t>
      </w:r>
    </w:p>
    <w:p w:rsidR="00207BB2" w:rsidRDefault="00207BB2" w:rsidP="00207BB2">
      <w:pPr>
        <w:pStyle w:val="Prrafodelista"/>
        <w:rPr>
          <w:rFonts w:ascii="Arial" w:hAnsi="Arial" w:cs="Arial"/>
          <w:spacing w:val="-3"/>
          <w:sz w:val="22"/>
          <w:szCs w:val="22"/>
        </w:rPr>
      </w:pPr>
    </w:p>
    <w:p w:rsidR="00207BB2" w:rsidRPr="00A34024" w:rsidRDefault="00207BB2" w:rsidP="00441288">
      <w:pPr>
        <w:numPr>
          <w:ilvl w:val="0"/>
          <w:numId w:val="7"/>
        </w:numPr>
        <w:tabs>
          <w:tab w:val="left" w:pos="-720"/>
        </w:tabs>
        <w:jc w:val="both"/>
        <w:rPr>
          <w:rFonts w:ascii="Arial" w:hAnsi="Arial" w:cs="Arial"/>
          <w:spacing w:val="-3"/>
          <w:sz w:val="22"/>
          <w:szCs w:val="22"/>
        </w:rPr>
      </w:pPr>
      <w:r>
        <w:rPr>
          <w:rFonts w:ascii="Arial" w:hAnsi="Arial" w:cs="Arial"/>
          <w:spacing w:val="-3"/>
          <w:sz w:val="22"/>
          <w:szCs w:val="22"/>
          <w:lang w:val="es-ES"/>
        </w:rPr>
        <w:t>Por considerarse in</w:t>
      </w:r>
      <w:r w:rsidR="00136360">
        <w:rPr>
          <w:rFonts w:ascii="Arial" w:hAnsi="Arial" w:cs="Arial"/>
          <w:spacing w:val="-3"/>
          <w:sz w:val="22"/>
          <w:szCs w:val="22"/>
          <w:lang w:val="es-ES"/>
        </w:rPr>
        <w:t>conveniente para los intereses n</w:t>
      </w:r>
      <w:r>
        <w:rPr>
          <w:rFonts w:ascii="Arial" w:hAnsi="Arial" w:cs="Arial"/>
          <w:spacing w:val="-3"/>
          <w:sz w:val="22"/>
          <w:szCs w:val="22"/>
          <w:lang w:val="es-ES"/>
        </w:rPr>
        <w:t>acion</w:t>
      </w:r>
      <w:r w:rsidR="00136360">
        <w:rPr>
          <w:rFonts w:ascii="Arial" w:hAnsi="Arial" w:cs="Arial"/>
          <w:spacing w:val="-3"/>
          <w:sz w:val="22"/>
          <w:szCs w:val="22"/>
          <w:lang w:val="es-ES"/>
        </w:rPr>
        <w:t>al</w:t>
      </w:r>
      <w:r>
        <w:rPr>
          <w:rFonts w:ascii="Arial" w:hAnsi="Arial" w:cs="Arial"/>
          <w:spacing w:val="-3"/>
          <w:sz w:val="22"/>
          <w:szCs w:val="22"/>
          <w:lang w:val="es-ES"/>
        </w:rPr>
        <w:t xml:space="preserve">es e institucionales todas las ofertas o la única presentada. La declaratoria de inconveniencia deberá ser sustentada en razones económicas, técnicas o jurídicas. </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0"/>
        </w:tabs>
        <w:jc w:val="both"/>
        <w:rPr>
          <w:rFonts w:ascii="Arial" w:hAnsi="Arial" w:cs="Arial"/>
          <w:spacing w:val="-2"/>
          <w:sz w:val="22"/>
          <w:szCs w:val="22"/>
        </w:rPr>
      </w:pPr>
      <w:r w:rsidRPr="00A34024">
        <w:rPr>
          <w:rFonts w:ascii="Arial" w:hAnsi="Arial" w:cs="Arial"/>
          <w:spacing w:val="-2"/>
          <w:sz w:val="22"/>
          <w:szCs w:val="22"/>
        </w:rPr>
        <w:t>Declarado desierto el procedimiento, la Directora Ejecutiva se reserva el derecho de adjudicar directamente el</w:t>
      </w:r>
      <w:r w:rsidR="00C51A53">
        <w:rPr>
          <w:rFonts w:ascii="Arial" w:hAnsi="Arial" w:cs="Arial"/>
          <w:spacing w:val="-2"/>
          <w:sz w:val="22"/>
          <w:szCs w:val="22"/>
        </w:rPr>
        <w:t xml:space="preserve"> contrato</w:t>
      </w:r>
      <w:r w:rsidRPr="00A34024">
        <w:rPr>
          <w:rFonts w:ascii="Arial" w:hAnsi="Arial" w:cs="Arial"/>
          <w:spacing w:val="-2"/>
          <w:sz w:val="22"/>
          <w:szCs w:val="22"/>
        </w:rPr>
        <w:t xml:space="preserve"> objeto</w:t>
      </w:r>
      <w:r w:rsidR="00207BB2">
        <w:rPr>
          <w:rFonts w:ascii="Arial" w:hAnsi="Arial" w:cs="Arial"/>
          <w:spacing w:val="-2"/>
          <w:sz w:val="22"/>
          <w:szCs w:val="22"/>
        </w:rPr>
        <w:t xml:space="preserve"> del presente </w:t>
      </w:r>
      <w:r w:rsidR="00C51A53">
        <w:rPr>
          <w:rFonts w:ascii="Arial" w:hAnsi="Arial" w:cs="Arial"/>
          <w:spacing w:val="-2"/>
          <w:sz w:val="22"/>
          <w:szCs w:val="22"/>
        </w:rPr>
        <w:t>pliego</w:t>
      </w:r>
      <w:r w:rsidR="00207BB2">
        <w:rPr>
          <w:rFonts w:ascii="Arial" w:hAnsi="Arial" w:cs="Arial"/>
          <w:spacing w:val="-2"/>
          <w:sz w:val="22"/>
          <w:szCs w:val="22"/>
        </w:rPr>
        <w:t>,</w:t>
      </w:r>
      <w:r w:rsidR="00B045BE">
        <w:rPr>
          <w:rFonts w:ascii="Arial" w:hAnsi="Arial" w:cs="Arial"/>
          <w:spacing w:val="-2"/>
          <w:sz w:val="22"/>
          <w:szCs w:val="22"/>
        </w:rPr>
        <w:t xml:space="preserve"> </w:t>
      </w:r>
      <w:r w:rsidR="00805BFE">
        <w:rPr>
          <w:rFonts w:ascii="Arial" w:hAnsi="Arial" w:cs="Arial"/>
          <w:spacing w:val="-2"/>
          <w:sz w:val="22"/>
          <w:szCs w:val="22"/>
        </w:rPr>
        <w:t>o</w:t>
      </w:r>
      <w:r w:rsidR="00B045BE">
        <w:rPr>
          <w:rFonts w:ascii="Arial" w:hAnsi="Arial" w:cs="Arial"/>
          <w:spacing w:val="-2"/>
          <w:sz w:val="22"/>
          <w:szCs w:val="22"/>
        </w:rPr>
        <w:t xml:space="preserve"> declarar la reapertura del mismo</w:t>
      </w:r>
      <w:r w:rsidR="00207BB2">
        <w:rPr>
          <w:rFonts w:ascii="Arial" w:hAnsi="Arial" w:cs="Arial"/>
          <w:spacing w:val="-2"/>
          <w:sz w:val="22"/>
          <w:szCs w:val="22"/>
        </w:rPr>
        <w:t>, según sea más conveniente a los intereses nacionales e institucionales.</w:t>
      </w:r>
    </w:p>
    <w:p w:rsidR="00A34024" w:rsidRDefault="00A34024" w:rsidP="00A34024">
      <w:pPr>
        <w:tabs>
          <w:tab w:val="left" w:pos="-720"/>
        </w:tabs>
        <w:jc w:val="both"/>
        <w:rPr>
          <w:rFonts w:ascii="Arial" w:hAnsi="Arial" w:cs="Arial"/>
          <w:spacing w:val="-3"/>
          <w:sz w:val="22"/>
          <w:szCs w:val="22"/>
        </w:rPr>
      </w:pPr>
    </w:p>
    <w:p w:rsidR="0098305C" w:rsidRPr="0098305C" w:rsidRDefault="0098305C" w:rsidP="0098305C">
      <w:pPr>
        <w:tabs>
          <w:tab w:val="left" w:pos="0"/>
        </w:tabs>
        <w:jc w:val="both"/>
        <w:rPr>
          <w:rFonts w:ascii="Arial" w:hAnsi="Arial" w:cs="Arial"/>
          <w:spacing w:val="-2"/>
          <w:sz w:val="22"/>
          <w:szCs w:val="22"/>
        </w:rPr>
      </w:pPr>
      <w:r w:rsidRPr="0098305C">
        <w:rPr>
          <w:rFonts w:ascii="Arial" w:hAnsi="Arial" w:cs="Arial"/>
          <w:b/>
          <w:spacing w:val="-3"/>
          <w:sz w:val="22"/>
          <w:szCs w:val="22"/>
        </w:rPr>
        <w:t>3.1.4.-</w:t>
      </w:r>
      <w:r>
        <w:rPr>
          <w:rFonts w:ascii="Arial" w:hAnsi="Arial" w:cs="Arial"/>
          <w:b/>
          <w:spacing w:val="-3"/>
          <w:sz w:val="22"/>
          <w:szCs w:val="22"/>
        </w:rPr>
        <w:t xml:space="preserve"> Cancelación del Procedimiento: </w:t>
      </w:r>
      <w:r w:rsidRPr="0098305C">
        <w:rPr>
          <w:rFonts w:ascii="Arial" w:hAnsi="Arial" w:cs="Arial"/>
          <w:spacing w:val="-2"/>
          <w:sz w:val="22"/>
          <w:szCs w:val="22"/>
        </w:rPr>
        <w:t xml:space="preserve">En cualquier momento entre la convocatoria y 24 horas antes de la fecha de presentación de las ofertas, la máxima autoridad de la </w:t>
      </w:r>
      <w:r>
        <w:rPr>
          <w:rFonts w:ascii="Arial" w:hAnsi="Arial" w:cs="Arial"/>
          <w:spacing w:val="-2"/>
          <w:sz w:val="22"/>
          <w:szCs w:val="22"/>
        </w:rPr>
        <w:t>Unidad</w:t>
      </w:r>
      <w:r w:rsidRPr="0098305C">
        <w:rPr>
          <w:rFonts w:ascii="Arial" w:hAnsi="Arial" w:cs="Arial"/>
          <w:spacing w:val="-2"/>
          <w:sz w:val="22"/>
          <w:szCs w:val="22"/>
        </w:rPr>
        <w:t xml:space="preserve"> podrá declarar cancelado el procedimiento, sin que dé lugar a ningún tipo de reparación o indemnización, mediante acto administrativo motivado, en los siguientes casos:</w:t>
      </w:r>
    </w:p>
    <w:p w:rsidR="0098305C" w:rsidRPr="0098305C" w:rsidRDefault="0098305C" w:rsidP="0098305C">
      <w:pPr>
        <w:tabs>
          <w:tab w:val="left" w:pos="0"/>
        </w:tabs>
        <w:jc w:val="both"/>
        <w:rPr>
          <w:rFonts w:ascii="Arial" w:hAnsi="Arial" w:cs="Arial"/>
          <w:spacing w:val="-2"/>
          <w:sz w:val="22"/>
          <w:szCs w:val="22"/>
        </w:rPr>
      </w:pPr>
    </w:p>
    <w:p w:rsidR="0098305C" w:rsidRPr="0098305C" w:rsidRDefault="0098305C" w:rsidP="0098305C">
      <w:pPr>
        <w:tabs>
          <w:tab w:val="left" w:pos="0"/>
        </w:tabs>
        <w:jc w:val="both"/>
        <w:rPr>
          <w:rFonts w:ascii="Arial" w:hAnsi="Arial" w:cs="Arial"/>
          <w:spacing w:val="-2"/>
          <w:sz w:val="22"/>
          <w:szCs w:val="22"/>
        </w:rPr>
      </w:pPr>
      <w:r w:rsidRPr="0098305C">
        <w:rPr>
          <w:rFonts w:ascii="Arial" w:hAnsi="Arial" w:cs="Arial"/>
          <w:spacing w:val="-2"/>
          <w:sz w:val="22"/>
          <w:szCs w:val="22"/>
        </w:rPr>
        <w:t xml:space="preserve">      </w:t>
      </w:r>
      <w:r w:rsidR="00112984">
        <w:rPr>
          <w:rFonts w:ascii="Arial" w:hAnsi="Arial" w:cs="Arial"/>
          <w:spacing w:val="-2"/>
          <w:sz w:val="22"/>
          <w:szCs w:val="22"/>
        </w:rPr>
        <w:t xml:space="preserve"> </w:t>
      </w:r>
      <w:r w:rsidRPr="0098305C">
        <w:rPr>
          <w:rFonts w:ascii="Arial" w:hAnsi="Arial" w:cs="Arial"/>
          <w:spacing w:val="-2"/>
          <w:sz w:val="22"/>
          <w:szCs w:val="22"/>
        </w:rPr>
        <w:t xml:space="preserve">1. De no persistir la necesidad, en cuyo caso se archivará el expediente; </w:t>
      </w:r>
    </w:p>
    <w:p w:rsidR="0098305C" w:rsidRPr="0098305C" w:rsidRDefault="0098305C" w:rsidP="0098305C">
      <w:pPr>
        <w:tabs>
          <w:tab w:val="left" w:pos="0"/>
        </w:tabs>
        <w:ind w:left="709" w:hanging="283"/>
        <w:jc w:val="both"/>
        <w:rPr>
          <w:rFonts w:ascii="Arial" w:hAnsi="Arial" w:cs="Arial"/>
          <w:spacing w:val="-2"/>
          <w:sz w:val="22"/>
          <w:szCs w:val="22"/>
        </w:rPr>
      </w:pPr>
      <w:r w:rsidRPr="0098305C">
        <w:rPr>
          <w:rFonts w:ascii="Arial" w:hAnsi="Arial" w:cs="Arial"/>
          <w:spacing w:val="-2"/>
          <w:sz w:val="22"/>
          <w:szCs w:val="22"/>
        </w:rPr>
        <w:t>2. Cuando sea necesario introducir una reforma sustancial que cambie el objeto de la contratación; en cuyo caso se deberá convocar a un nuevo procedimiento; y,</w:t>
      </w:r>
    </w:p>
    <w:p w:rsidR="005A6572" w:rsidRDefault="005A6572" w:rsidP="005A6572">
      <w:pPr>
        <w:tabs>
          <w:tab w:val="left" w:pos="0"/>
        </w:tabs>
        <w:jc w:val="both"/>
        <w:rPr>
          <w:rFonts w:ascii="Arial" w:hAnsi="Arial" w:cs="Arial"/>
          <w:spacing w:val="-2"/>
          <w:sz w:val="22"/>
          <w:szCs w:val="22"/>
        </w:rPr>
      </w:pPr>
      <w:r>
        <w:rPr>
          <w:rFonts w:ascii="Arial" w:hAnsi="Arial" w:cs="Arial"/>
          <w:spacing w:val="-2"/>
          <w:sz w:val="22"/>
          <w:szCs w:val="22"/>
        </w:rPr>
        <w:t xml:space="preserve">      </w:t>
      </w:r>
      <w:r w:rsidR="0098305C" w:rsidRPr="0098305C">
        <w:rPr>
          <w:rFonts w:ascii="Arial" w:hAnsi="Arial" w:cs="Arial"/>
          <w:spacing w:val="-2"/>
          <w:sz w:val="22"/>
          <w:szCs w:val="22"/>
        </w:rPr>
        <w:t xml:space="preserve"> 3. Por violación sustancial de un procedimiento precontractual</w:t>
      </w:r>
      <w:r>
        <w:rPr>
          <w:rFonts w:ascii="Arial" w:hAnsi="Arial" w:cs="Arial"/>
          <w:spacing w:val="-2"/>
          <w:sz w:val="22"/>
          <w:szCs w:val="22"/>
        </w:rPr>
        <w:t xml:space="preserve"> previsto en los</w:t>
      </w:r>
    </w:p>
    <w:p w:rsidR="00C51A53" w:rsidRDefault="005A6572" w:rsidP="005A6572">
      <w:pPr>
        <w:tabs>
          <w:tab w:val="left" w:pos="0"/>
        </w:tabs>
        <w:jc w:val="both"/>
        <w:rPr>
          <w:rFonts w:ascii="Arial" w:hAnsi="Arial" w:cs="Arial"/>
          <w:spacing w:val="-2"/>
          <w:sz w:val="22"/>
          <w:szCs w:val="22"/>
        </w:rPr>
      </w:pPr>
      <w:r>
        <w:rPr>
          <w:rFonts w:ascii="Arial" w:hAnsi="Arial" w:cs="Arial"/>
          <w:spacing w:val="-2"/>
          <w:sz w:val="22"/>
          <w:szCs w:val="22"/>
        </w:rPr>
        <w:t xml:space="preserve">           Pliegos que rigen esta contratación</w:t>
      </w:r>
      <w:r w:rsidR="0098305C" w:rsidRPr="0098305C">
        <w:rPr>
          <w:rFonts w:ascii="Arial" w:hAnsi="Arial" w:cs="Arial"/>
          <w:spacing w:val="-2"/>
          <w:sz w:val="22"/>
          <w:szCs w:val="22"/>
        </w:rPr>
        <w:t>.</w:t>
      </w:r>
    </w:p>
    <w:p w:rsidR="0098305C" w:rsidRPr="0098305C" w:rsidRDefault="0098305C" w:rsidP="0098305C">
      <w:pPr>
        <w:tabs>
          <w:tab w:val="left" w:pos="0"/>
        </w:tabs>
        <w:jc w:val="both"/>
        <w:rPr>
          <w:rFonts w:ascii="Arial" w:hAnsi="Arial" w:cs="Arial"/>
          <w:spacing w:val="-2"/>
          <w:sz w:val="22"/>
          <w:szCs w:val="22"/>
        </w:rPr>
      </w:pPr>
      <w:r w:rsidRPr="0098305C">
        <w:rPr>
          <w:rFonts w:ascii="Arial" w:hAnsi="Arial" w:cs="Arial"/>
          <w:spacing w:val="-2"/>
          <w:sz w:val="22"/>
          <w:szCs w:val="22"/>
        </w:rPr>
        <w:t xml:space="preserve"> </w:t>
      </w:r>
    </w:p>
    <w:p w:rsidR="00A34024" w:rsidRDefault="0098305C" w:rsidP="00A34024">
      <w:pPr>
        <w:tabs>
          <w:tab w:val="left" w:pos="-720"/>
        </w:tabs>
        <w:jc w:val="both"/>
        <w:rPr>
          <w:rFonts w:ascii="Arial" w:hAnsi="Arial" w:cs="Arial"/>
          <w:spacing w:val="-3"/>
          <w:sz w:val="22"/>
          <w:szCs w:val="22"/>
        </w:rPr>
      </w:pPr>
      <w:r>
        <w:rPr>
          <w:rFonts w:ascii="Arial" w:hAnsi="Arial" w:cs="Arial"/>
          <w:b/>
          <w:spacing w:val="-3"/>
          <w:sz w:val="22"/>
          <w:szCs w:val="22"/>
        </w:rPr>
        <w:t>3.1.5</w:t>
      </w:r>
      <w:r w:rsidR="00A34024" w:rsidRPr="00A34024">
        <w:rPr>
          <w:rFonts w:ascii="Arial" w:hAnsi="Arial" w:cs="Arial"/>
          <w:b/>
          <w:spacing w:val="-3"/>
          <w:sz w:val="22"/>
          <w:szCs w:val="22"/>
        </w:rPr>
        <w:t>.- Limitaciones de la Adjudicación:</w:t>
      </w:r>
      <w:r w:rsidR="00A34024" w:rsidRPr="00A34024">
        <w:rPr>
          <w:rFonts w:ascii="Arial" w:hAnsi="Arial" w:cs="Arial"/>
          <w:spacing w:val="-3"/>
          <w:sz w:val="22"/>
          <w:szCs w:val="22"/>
        </w:rPr>
        <w:t xml:space="preserve"> La adjudicación se limitará a las ofertas habilitadas (no se adjudicará el contrato a una propuesta que presente causa</w:t>
      </w:r>
      <w:r w:rsidR="005A6572">
        <w:rPr>
          <w:rFonts w:ascii="Arial" w:hAnsi="Arial" w:cs="Arial"/>
          <w:spacing w:val="-3"/>
          <w:sz w:val="22"/>
          <w:szCs w:val="22"/>
        </w:rPr>
        <w:t>l</w:t>
      </w:r>
      <w:r w:rsidR="00A34024" w:rsidRPr="00A34024">
        <w:rPr>
          <w:rFonts w:ascii="Arial" w:hAnsi="Arial" w:cs="Arial"/>
          <w:spacing w:val="-3"/>
          <w:sz w:val="22"/>
          <w:szCs w:val="22"/>
        </w:rPr>
        <w:t xml:space="preserve"> para su rechazo), conforme se establece en estos documentos. </w:t>
      </w:r>
      <w:r w:rsidR="00EE354B">
        <w:rPr>
          <w:rFonts w:ascii="Arial" w:hAnsi="Arial" w:cs="Arial"/>
          <w:spacing w:val="-3"/>
          <w:sz w:val="22"/>
          <w:szCs w:val="22"/>
        </w:rPr>
        <w:t xml:space="preserve">La Unidad no podrá adjudicar </w:t>
      </w:r>
      <w:r w:rsidR="00C51A53">
        <w:rPr>
          <w:rFonts w:ascii="Arial" w:hAnsi="Arial" w:cs="Arial"/>
          <w:spacing w:val="-3"/>
          <w:sz w:val="22"/>
          <w:szCs w:val="22"/>
        </w:rPr>
        <w:t xml:space="preserve">el contrato </w:t>
      </w:r>
      <w:r w:rsidR="00EE354B">
        <w:rPr>
          <w:rFonts w:ascii="Arial" w:hAnsi="Arial" w:cs="Arial"/>
          <w:spacing w:val="-3"/>
          <w:sz w:val="22"/>
          <w:szCs w:val="22"/>
        </w:rPr>
        <w:t>a una oferta que no cumpla con las condiciones y requisitos establecidos en los pliegos.</w:t>
      </w:r>
    </w:p>
    <w:p w:rsidR="00127E9B" w:rsidRPr="00A34024" w:rsidRDefault="00127E9B"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3.1.5.- Adjudicación:</w:t>
      </w:r>
      <w:r w:rsidRPr="00A34024">
        <w:rPr>
          <w:rFonts w:ascii="Arial" w:hAnsi="Arial" w:cs="Arial"/>
          <w:spacing w:val="-3"/>
          <w:sz w:val="22"/>
          <w:szCs w:val="22"/>
        </w:rPr>
        <w:t xml:space="preserve"> Una vez que la </w:t>
      </w:r>
      <w:r w:rsidR="006161C1">
        <w:rPr>
          <w:rFonts w:ascii="Arial" w:hAnsi="Arial" w:cs="Arial"/>
          <w:spacing w:val="-3"/>
          <w:sz w:val="22"/>
          <w:szCs w:val="22"/>
        </w:rPr>
        <w:t>Comisión Técnica</w:t>
      </w:r>
      <w:r w:rsidRPr="00A34024">
        <w:rPr>
          <w:rFonts w:ascii="Arial" w:hAnsi="Arial" w:cs="Arial"/>
          <w:spacing w:val="-3"/>
          <w:sz w:val="22"/>
          <w:szCs w:val="22"/>
        </w:rPr>
        <w:t xml:space="preserve"> remita a la Directora Ejecutiva de la Unidad de Ejecución Especializada el informe definitivo correspondiente, ésta última resolverá sobre la adjudicación o declarará desierto el procedimiento, si es el caso. </w:t>
      </w:r>
    </w:p>
    <w:p w:rsidR="00A34024" w:rsidRDefault="00A34024" w:rsidP="00A34024">
      <w:pPr>
        <w:tabs>
          <w:tab w:val="left" w:pos="-720"/>
        </w:tabs>
        <w:jc w:val="both"/>
        <w:rPr>
          <w:rFonts w:ascii="Arial" w:hAnsi="Arial" w:cs="Arial"/>
          <w:spacing w:val="-3"/>
          <w:sz w:val="22"/>
          <w:szCs w:val="22"/>
        </w:rPr>
      </w:pPr>
    </w:p>
    <w:p w:rsidR="00127E9B" w:rsidRPr="00A34024" w:rsidRDefault="00127E9B" w:rsidP="00127E9B">
      <w:pPr>
        <w:tabs>
          <w:tab w:val="left" w:pos="-720"/>
        </w:tabs>
        <w:jc w:val="both"/>
        <w:rPr>
          <w:rFonts w:ascii="Arial" w:hAnsi="Arial" w:cs="Arial"/>
          <w:spacing w:val="-3"/>
          <w:sz w:val="22"/>
          <w:szCs w:val="22"/>
        </w:rPr>
      </w:pPr>
      <w:r>
        <w:rPr>
          <w:rFonts w:ascii="Arial" w:hAnsi="Arial" w:cs="Arial"/>
          <w:spacing w:val="-3"/>
          <w:sz w:val="22"/>
          <w:szCs w:val="22"/>
        </w:rPr>
        <w:t xml:space="preserve">La Unidad de Ejecución Especializada adjudicará la propuesta que </w:t>
      </w:r>
      <w:r w:rsidR="006C7839">
        <w:rPr>
          <w:rFonts w:ascii="Arial" w:hAnsi="Arial" w:cs="Arial"/>
          <w:spacing w:val="-3"/>
          <w:sz w:val="22"/>
          <w:szCs w:val="22"/>
        </w:rPr>
        <w:t>obtenga el mejor puntaje</w:t>
      </w:r>
      <w:r>
        <w:rPr>
          <w:rFonts w:ascii="Arial" w:hAnsi="Arial" w:cs="Arial"/>
          <w:spacing w:val="-3"/>
          <w:sz w:val="22"/>
          <w:szCs w:val="22"/>
        </w:rPr>
        <w:t>, considerando los parámetros de calificación, establecidos en los pliegos.</w:t>
      </w:r>
      <w:r w:rsidRPr="00A34024">
        <w:rPr>
          <w:rFonts w:ascii="Arial" w:hAnsi="Arial" w:cs="Arial"/>
          <w:spacing w:val="-3"/>
          <w:sz w:val="22"/>
          <w:szCs w:val="22"/>
        </w:rPr>
        <w:t xml:space="preserve"> </w:t>
      </w:r>
    </w:p>
    <w:p w:rsidR="00127E9B" w:rsidRPr="00A34024" w:rsidRDefault="00127E9B"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b/>
          <w:spacing w:val="-3"/>
          <w:sz w:val="22"/>
          <w:szCs w:val="22"/>
        </w:rPr>
      </w:pPr>
      <w:r w:rsidRPr="00A34024">
        <w:rPr>
          <w:rFonts w:ascii="Arial" w:hAnsi="Arial" w:cs="Arial"/>
          <w:b/>
          <w:spacing w:val="-3"/>
          <w:sz w:val="22"/>
          <w:szCs w:val="22"/>
        </w:rPr>
        <w:t>3.2.- NOTIFICACIÓN DEL RESULTADO</w:t>
      </w:r>
    </w:p>
    <w:p w:rsidR="00A34024" w:rsidRPr="00A34024" w:rsidRDefault="00A34024" w:rsidP="00A34024">
      <w:pPr>
        <w:tabs>
          <w:tab w:val="left" w:pos="-720"/>
        </w:tabs>
        <w:jc w:val="both"/>
        <w:rPr>
          <w:rFonts w:ascii="Arial" w:hAnsi="Arial" w:cs="Arial"/>
          <w:b/>
          <w:spacing w:val="-3"/>
          <w:sz w:val="22"/>
          <w:szCs w:val="22"/>
        </w:rPr>
      </w:pPr>
    </w:p>
    <w:p w:rsidR="00EE354B" w:rsidRDefault="00A34024" w:rsidP="00A34024">
      <w:pPr>
        <w:tabs>
          <w:tab w:val="left" w:pos="-720"/>
        </w:tabs>
        <w:jc w:val="both"/>
        <w:rPr>
          <w:rFonts w:ascii="Arial" w:hAnsi="Arial" w:cs="Arial"/>
          <w:spacing w:val="-3"/>
          <w:sz w:val="22"/>
          <w:szCs w:val="22"/>
        </w:rPr>
      </w:pPr>
      <w:r w:rsidRPr="00A34024">
        <w:rPr>
          <w:rFonts w:ascii="Arial" w:hAnsi="Arial" w:cs="Arial"/>
          <w:b/>
          <w:sz w:val="22"/>
          <w:szCs w:val="22"/>
        </w:rPr>
        <w:t xml:space="preserve">3.2.1.- Notificación de la Adjudicación: </w:t>
      </w:r>
      <w:r w:rsidR="00127E9B" w:rsidRPr="00127E9B">
        <w:rPr>
          <w:rFonts w:ascii="Arial" w:hAnsi="Arial" w:cs="Arial"/>
          <w:sz w:val="22"/>
          <w:szCs w:val="22"/>
        </w:rPr>
        <w:t>La</w:t>
      </w:r>
      <w:r w:rsidR="00127E9B">
        <w:rPr>
          <w:rFonts w:ascii="Arial" w:hAnsi="Arial" w:cs="Arial"/>
          <w:b/>
          <w:sz w:val="22"/>
          <w:szCs w:val="22"/>
        </w:rPr>
        <w:t xml:space="preserve"> </w:t>
      </w:r>
      <w:r w:rsidR="00127E9B" w:rsidRPr="00127E9B">
        <w:rPr>
          <w:rFonts w:ascii="Arial" w:hAnsi="Arial" w:cs="Arial"/>
          <w:sz w:val="22"/>
          <w:szCs w:val="22"/>
        </w:rPr>
        <w:t>Unidad de Ejecución Especializada adjudicará la oferta mediante resolución motivada que será notificada al adjudicatario y al resto de los oferentes</w:t>
      </w:r>
      <w:r w:rsidR="006C7839">
        <w:rPr>
          <w:rFonts w:ascii="Arial" w:hAnsi="Arial" w:cs="Arial"/>
          <w:sz w:val="22"/>
          <w:szCs w:val="22"/>
        </w:rPr>
        <w:t xml:space="preserve">. </w:t>
      </w:r>
      <w:r w:rsidR="00127E9B">
        <w:rPr>
          <w:rFonts w:ascii="Arial" w:hAnsi="Arial" w:cs="Arial"/>
          <w:sz w:val="22"/>
          <w:szCs w:val="22"/>
        </w:rPr>
        <w:t xml:space="preserve">En dicha resolución deberán especificarse los parámetros utilizados en la evaluación que hayan permitido a la adjudicataria obtener la </w:t>
      </w:r>
      <w:r w:rsidR="006C7839">
        <w:rPr>
          <w:rFonts w:ascii="Arial" w:hAnsi="Arial" w:cs="Arial"/>
          <w:sz w:val="22"/>
          <w:szCs w:val="22"/>
        </w:rPr>
        <w:t xml:space="preserve">mejor </w:t>
      </w:r>
      <w:r w:rsidR="00127E9B">
        <w:rPr>
          <w:rFonts w:ascii="Arial" w:hAnsi="Arial" w:cs="Arial"/>
          <w:sz w:val="22"/>
          <w:szCs w:val="22"/>
        </w:rPr>
        <w:t xml:space="preserve">calificación </w:t>
      </w:r>
      <w:r w:rsidR="006C7839">
        <w:rPr>
          <w:rFonts w:ascii="Arial" w:hAnsi="Arial" w:cs="Arial"/>
          <w:sz w:val="22"/>
          <w:szCs w:val="22"/>
        </w:rPr>
        <w:t>conforme lo establecido en los pliegos</w:t>
      </w:r>
      <w:r w:rsidR="00EE354B">
        <w:rPr>
          <w:rFonts w:ascii="Arial" w:hAnsi="Arial" w:cs="Arial"/>
          <w:spacing w:val="-3"/>
          <w:sz w:val="22"/>
          <w:szCs w:val="22"/>
        </w:rPr>
        <w:t>.</w:t>
      </w:r>
    </w:p>
    <w:p w:rsidR="00EE354B" w:rsidRDefault="00EE354B" w:rsidP="00A34024">
      <w:pPr>
        <w:tabs>
          <w:tab w:val="left" w:pos="-720"/>
        </w:tabs>
        <w:jc w:val="both"/>
        <w:rPr>
          <w:rFonts w:ascii="Arial" w:hAnsi="Arial" w:cs="Arial"/>
          <w:spacing w:val="-3"/>
          <w:sz w:val="22"/>
          <w:szCs w:val="22"/>
        </w:rPr>
      </w:pPr>
    </w:p>
    <w:p w:rsidR="00A34024" w:rsidRPr="00A34024" w:rsidRDefault="0005632E" w:rsidP="00A34024">
      <w:pPr>
        <w:tabs>
          <w:tab w:val="left" w:pos="-720"/>
        </w:tabs>
        <w:jc w:val="both"/>
        <w:rPr>
          <w:rFonts w:ascii="Arial" w:hAnsi="Arial" w:cs="Arial"/>
          <w:sz w:val="22"/>
          <w:szCs w:val="22"/>
        </w:rPr>
      </w:pPr>
      <w:r w:rsidRPr="0005632E">
        <w:rPr>
          <w:rFonts w:ascii="Arial" w:hAnsi="Arial" w:cs="Arial"/>
          <w:sz w:val="22"/>
          <w:szCs w:val="22"/>
        </w:rPr>
        <w:t>Una vez efectuada</w:t>
      </w:r>
      <w:r>
        <w:rPr>
          <w:rFonts w:ascii="Arial" w:hAnsi="Arial" w:cs="Arial"/>
          <w:b/>
          <w:sz w:val="22"/>
          <w:szCs w:val="22"/>
        </w:rPr>
        <w:t xml:space="preserve"> </w:t>
      </w:r>
      <w:r w:rsidRPr="0005632E">
        <w:rPr>
          <w:rFonts w:ascii="Arial" w:hAnsi="Arial" w:cs="Arial"/>
          <w:sz w:val="22"/>
          <w:szCs w:val="22"/>
        </w:rPr>
        <w:t>la</w:t>
      </w:r>
      <w:r>
        <w:rPr>
          <w:rFonts w:ascii="Arial" w:hAnsi="Arial" w:cs="Arial"/>
          <w:b/>
          <w:sz w:val="22"/>
          <w:szCs w:val="22"/>
        </w:rPr>
        <w:t xml:space="preserve"> </w:t>
      </w:r>
      <w:r>
        <w:rPr>
          <w:rFonts w:ascii="Arial" w:hAnsi="Arial" w:cs="Arial"/>
          <w:sz w:val="22"/>
          <w:szCs w:val="22"/>
        </w:rPr>
        <w:t>adjudicación</w:t>
      </w:r>
      <w:r w:rsidR="00A34024" w:rsidRPr="00A34024">
        <w:rPr>
          <w:rFonts w:ascii="Arial" w:hAnsi="Arial" w:cs="Arial"/>
          <w:sz w:val="22"/>
          <w:szCs w:val="22"/>
        </w:rPr>
        <w:t xml:space="preserve"> </w:t>
      </w:r>
      <w:r w:rsidR="002B491A">
        <w:rPr>
          <w:rFonts w:ascii="Arial" w:hAnsi="Arial" w:cs="Arial"/>
          <w:sz w:val="22"/>
          <w:szCs w:val="22"/>
        </w:rPr>
        <w:t>l</w:t>
      </w:r>
      <w:r w:rsidR="00A34024" w:rsidRPr="00A34024">
        <w:rPr>
          <w:rFonts w:ascii="Arial" w:hAnsi="Arial" w:cs="Arial"/>
          <w:sz w:val="22"/>
          <w:szCs w:val="22"/>
        </w:rPr>
        <w:t>a</w:t>
      </w:r>
      <w:r w:rsidR="002B491A">
        <w:rPr>
          <w:rFonts w:ascii="Arial" w:hAnsi="Arial" w:cs="Arial"/>
          <w:sz w:val="22"/>
          <w:szCs w:val="22"/>
        </w:rPr>
        <w:t xml:space="preserve"> </w:t>
      </w:r>
      <w:r w:rsidR="00A34024" w:rsidRPr="00A34024">
        <w:rPr>
          <w:rFonts w:ascii="Arial" w:hAnsi="Arial" w:cs="Arial"/>
          <w:sz w:val="22"/>
          <w:szCs w:val="22"/>
        </w:rPr>
        <w:t xml:space="preserve">Unidad de Ejecución Especializada del Plan Nacional de Seguridad Ciudadana notificará por escrito a los oferentes el resultado, en </w:t>
      </w:r>
      <w:r w:rsidR="002B491A">
        <w:rPr>
          <w:rFonts w:ascii="Arial" w:hAnsi="Arial" w:cs="Arial"/>
          <w:sz w:val="22"/>
          <w:szCs w:val="22"/>
        </w:rPr>
        <w:t>la dirección que hayan señalado</w:t>
      </w:r>
      <w:r w:rsidR="00A34024" w:rsidRPr="00A34024">
        <w:rPr>
          <w:rFonts w:ascii="Arial" w:hAnsi="Arial" w:cs="Arial"/>
          <w:sz w:val="22"/>
          <w:szCs w:val="22"/>
        </w:rPr>
        <w:t>. La adjudicación constará en la Resolución de Adjudicación correspondiente, que precisará el</w:t>
      </w:r>
      <w:r w:rsidR="006C7839">
        <w:rPr>
          <w:rFonts w:ascii="Arial" w:hAnsi="Arial" w:cs="Arial"/>
          <w:sz w:val="22"/>
          <w:szCs w:val="22"/>
        </w:rPr>
        <w:t xml:space="preserve"> nombre del oferente adjudicado</w:t>
      </w:r>
      <w:r w:rsidR="00A34024" w:rsidRPr="00A34024">
        <w:rPr>
          <w:rFonts w:ascii="Arial" w:hAnsi="Arial" w:cs="Arial"/>
          <w:sz w:val="22"/>
          <w:szCs w:val="22"/>
        </w:rPr>
        <w:t xml:space="preserve"> y los precios y plazos de su oferta.</w:t>
      </w:r>
    </w:p>
    <w:p w:rsidR="00A34024" w:rsidRPr="00A34024" w:rsidRDefault="00A34024" w:rsidP="00A34024">
      <w:pPr>
        <w:tabs>
          <w:tab w:val="left" w:pos="-720"/>
        </w:tabs>
        <w:jc w:val="both"/>
        <w:rPr>
          <w:rFonts w:ascii="Arial" w:hAnsi="Arial" w:cs="Arial"/>
          <w:spacing w:val="-3"/>
          <w:sz w:val="22"/>
          <w:szCs w:val="22"/>
        </w:rPr>
      </w:pPr>
    </w:p>
    <w:p w:rsidR="002B491A" w:rsidRDefault="002B491A" w:rsidP="002B491A">
      <w:pPr>
        <w:tabs>
          <w:tab w:val="left" w:pos="-720"/>
        </w:tabs>
        <w:jc w:val="both"/>
        <w:rPr>
          <w:rFonts w:ascii="Arial" w:hAnsi="Arial" w:cs="Arial"/>
          <w:spacing w:val="-3"/>
          <w:sz w:val="22"/>
          <w:szCs w:val="22"/>
        </w:rPr>
      </w:pPr>
      <w:r>
        <w:rPr>
          <w:rFonts w:ascii="Arial" w:hAnsi="Arial" w:cs="Arial"/>
          <w:b/>
          <w:spacing w:val="-3"/>
          <w:sz w:val="22"/>
          <w:szCs w:val="22"/>
        </w:rPr>
        <w:t>3.2.2.- Sanciones por No Celebración del Contrato:</w:t>
      </w:r>
      <w:r>
        <w:rPr>
          <w:rFonts w:ascii="Arial" w:hAnsi="Arial" w:cs="Arial"/>
          <w:spacing w:val="-3"/>
          <w:sz w:val="22"/>
          <w:szCs w:val="22"/>
        </w:rPr>
        <w:t xml:space="preserve"> Si dentro del término de </w:t>
      </w:r>
      <w:r w:rsidR="004137E8">
        <w:rPr>
          <w:rFonts w:ascii="Arial" w:hAnsi="Arial" w:cs="Arial"/>
          <w:spacing w:val="-3"/>
          <w:sz w:val="22"/>
          <w:szCs w:val="22"/>
        </w:rPr>
        <w:t>10</w:t>
      </w:r>
      <w:r>
        <w:rPr>
          <w:rFonts w:ascii="Arial" w:hAnsi="Arial" w:cs="Arial"/>
          <w:spacing w:val="-3"/>
          <w:sz w:val="22"/>
          <w:szCs w:val="22"/>
        </w:rPr>
        <w:t xml:space="preserve"> días contados a partir </w:t>
      </w:r>
      <w:r>
        <w:rPr>
          <w:rFonts w:ascii="Arial" w:hAnsi="Arial" w:cs="Arial"/>
          <w:sz w:val="22"/>
          <w:szCs w:val="22"/>
        </w:rPr>
        <w:t>de la fecha de notificación de adjudicación del contrato</w:t>
      </w:r>
      <w:r w:rsidR="00AE73E2">
        <w:rPr>
          <w:rFonts w:ascii="Arial" w:hAnsi="Arial" w:cs="Arial"/>
          <w:spacing w:val="-3"/>
          <w:sz w:val="22"/>
          <w:szCs w:val="22"/>
        </w:rPr>
        <w:t>, el adjudicatario se negare</w:t>
      </w:r>
      <w:r>
        <w:rPr>
          <w:rFonts w:ascii="Arial" w:hAnsi="Arial" w:cs="Arial"/>
          <w:spacing w:val="-3"/>
          <w:sz w:val="22"/>
          <w:szCs w:val="22"/>
        </w:rPr>
        <w:t xml:space="preserve"> a firmar el contrato, la Unidad </w:t>
      </w:r>
      <w:r w:rsidR="0044014E">
        <w:rPr>
          <w:rFonts w:ascii="Arial" w:hAnsi="Arial" w:cs="Arial"/>
          <w:spacing w:val="-3"/>
          <w:sz w:val="22"/>
          <w:szCs w:val="22"/>
        </w:rPr>
        <w:t>podr</w:t>
      </w:r>
      <w:r>
        <w:rPr>
          <w:rFonts w:ascii="Arial" w:hAnsi="Arial" w:cs="Arial"/>
          <w:spacing w:val="-3"/>
          <w:sz w:val="22"/>
          <w:szCs w:val="22"/>
        </w:rPr>
        <w:t>á declara</w:t>
      </w:r>
      <w:r w:rsidR="0044014E">
        <w:rPr>
          <w:rFonts w:ascii="Arial" w:hAnsi="Arial" w:cs="Arial"/>
          <w:spacing w:val="-3"/>
          <w:sz w:val="22"/>
          <w:szCs w:val="22"/>
        </w:rPr>
        <w:t>rlo como adjudicatario fallido, en cuyo caso</w:t>
      </w:r>
      <w:r>
        <w:rPr>
          <w:rFonts w:ascii="Arial" w:hAnsi="Arial" w:cs="Arial"/>
          <w:spacing w:val="-3"/>
          <w:sz w:val="22"/>
          <w:szCs w:val="22"/>
        </w:rPr>
        <w:t xml:space="preserve"> dispondrá su suspensión del Registro Único de Proveedores (RUP), con lo cual quedará inhabilitado para celebrar contratos con el Estado o Entidades del Sector Público, conforme lo establecen los artículos 62 y 69 de la Ley Orgánica del Sistema Nacional de Contratación Pública.</w:t>
      </w:r>
    </w:p>
    <w:p w:rsidR="00D37F6D" w:rsidRDefault="00D37F6D" w:rsidP="00A34024">
      <w:pPr>
        <w:tabs>
          <w:tab w:val="left" w:pos="-720"/>
        </w:tabs>
        <w:jc w:val="both"/>
        <w:rPr>
          <w:rFonts w:ascii="Arial" w:hAnsi="Arial" w:cs="Arial"/>
          <w:spacing w:val="-3"/>
          <w:sz w:val="22"/>
          <w:szCs w:val="22"/>
        </w:rPr>
      </w:pPr>
    </w:p>
    <w:p w:rsidR="00A34024" w:rsidRPr="00A34024" w:rsidRDefault="004137E8" w:rsidP="00A34024">
      <w:pPr>
        <w:tabs>
          <w:tab w:val="center" w:pos="4334"/>
        </w:tabs>
        <w:jc w:val="both"/>
        <w:rPr>
          <w:rFonts w:ascii="Arial" w:hAnsi="Arial" w:cs="Arial"/>
          <w:b/>
          <w:spacing w:val="-3"/>
          <w:sz w:val="22"/>
          <w:szCs w:val="22"/>
        </w:rPr>
      </w:pPr>
      <w:r>
        <w:rPr>
          <w:rFonts w:ascii="Arial" w:hAnsi="Arial" w:cs="Arial"/>
          <w:b/>
          <w:spacing w:val="-3"/>
          <w:sz w:val="22"/>
          <w:szCs w:val="22"/>
        </w:rPr>
        <w:br w:type="page"/>
      </w:r>
      <w:r w:rsidR="00733E9B">
        <w:rPr>
          <w:rFonts w:ascii="Arial" w:hAnsi="Arial" w:cs="Arial"/>
          <w:b/>
          <w:spacing w:val="-3"/>
          <w:sz w:val="22"/>
          <w:szCs w:val="22"/>
        </w:rPr>
        <w:lastRenderedPageBreak/>
        <w:tab/>
        <w:t>CAPÍ</w:t>
      </w:r>
      <w:r w:rsidR="00A34024" w:rsidRPr="00A34024">
        <w:rPr>
          <w:rFonts w:ascii="Arial" w:hAnsi="Arial" w:cs="Arial"/>
          <w:b/>
          <w:spacing w:val="-3"/>
          <w:sz w:val="22"/>
          <w:szCs w:val="22"/>
        </w:rPr>
        <w:t>TULO 4</w:t>
      </w:r>
    </w:p>
    <w:p w:rsidR="00A34024" w:rsidRPr="00A34024" w:rsidRDefault="00A34024" w:rsidP="00A34024">
      <w:pPr>
        <w:tabs>
          <w:tab w:val="center" w:pos="4334"/>
        </w:tabs>
        <w:jc w:val="both"/>
        <w:rPr>
          <w:rFonts w:ascii="Arial" w:hAnsi="Arial" w:cs="Arial"/>
          <w:b/>
          <w:spacing w:val="-3"/>
          <w:sz w:val="22"/>
          <w:szCs w:val="22"/>
        </w:rPr>
      </w:pPr>
      <w:r w:rsidRPr="00A34024">
        <w:rPr>
          <w:rFonts w:ascii="Arial" w:hAnsi="Arial" w:cs="Arial"/>
          <w:b/>
          <w:spacing w:val="-3"/>
          <w:sz w:val="22"/>
          <w:szCs w:val="22"/>
        </w:rPr>
        <w:tab/>
        <w:t>FORMALIZACIÓN DEL CONTRATO</w:t>
      </w:r>
    </w:p>
    <w:p w:rsidR="00A34024" w:rsidRPr="00A34024" w:rsidRDefault="00A34024" w:rsidP="00A34024">
      <w:pPr>
        <w:tabs>
          <w:tab w:val="left" w:pos="-720"/>
        </w:tabs>
        <w:jc w:val="both"/>
        <w:rPr>
          <w:rFonts w:ascii="Arial" w:hAnsi="Arial" w:cs="Arial"/>
          <w:b/>
          <w:spacing w:val="-3"/>
          <w:sz w:val="22"/>
          <w:szCs w:val="22"/>
        </w:rPr>
      </w:pPr>
    </w:p>
    <w:p w:rsidR="002B491A" w:rsidRDefault="002B491A" w:rsidP="002B491A">
      <w:pPr>
        <w:tabs>
          <w:tab w:val="left" w:pos="-720"/>
        </w:tabs>
        <w:jc w:val="both"/>
        <w:rPr>
          <w:rFonts w:ascii="Arial" w:hAnsi="Arial" w:cs="Arial"/>
          <w:spacing w:val="-3"/>
          <w:sz w:val="22"/>
          <w:szCs w:val="22"/>
        </w:rPr>
      </w:pPr>
      <w:r>
        <w:rPr>
          <w:rFonts w:ascii="Arial" w:hAnsi="Arial" w:cs="Arial"/>
          <w:b/>
          <w:spacing w:val="-3"/>
          <w:sz w:val="22"/>
          <w:szCs w:val="22"/>
        </w:rPr>
        <w:t>4.1.1.- Suscripción del Contrato:</w:t>
      </w:r>
      <w:r>
        <w:rPr>
          <w:rFonts w:ascii="Arial" w:hAnsi="Arial" w:cs="Arial"/>
          <w:spacing w:val="-3"/>
          <w:sz w:val="22"/>
          <w:szCs w:val="22"/>
        </w:rPr>
        <w:t xml:space="preserve"> Una vez que la Directora Ejecutiva adjudique el contrato objeto de</w:t>
      </w:r>
      <w:r w:rsidR="00AE73E2">
        <w:rPr>
          <w:rFonts w:ascii="Arial" w:hAnsi="Arial" w:cs="Arial"/>
          <w:spacing w:val="-3"/>
          <w:sz w:val="22"/>
          <w:szCs w:val="22"/>
        </w:rPr>
        <w:t xml:space="preserve"> estos pliegos</w:t>
      </w:r>
      <w:r>
        <w:rPr>
          <w:rFonts w:ascii="Arial" w:hAnsi="Arial" w:cs="Arial"/>
          <w:spacing w:val="-3"/>
          <w:sz w:val="22"/>
          <w:szCs w:val="22"/>
        </w:rPr>
        <w:t>, la</w:t>
      </w:r>
      <w:r w:rsidR="00AC1001">
        <w:rPr>
          <w:rFonts w:ascii="Arial" w:hAnsi="Arial" w:cs="Arial"/>
          <w:spacing w:val="-3"/>
          <w:sz w:val="22"/>
          <w:szCs w:val="22"/>
        </w:rPr>
        <w:t xml:space="preserve"> Dirección de </w:t>
      </w:r>
      <w:r w:rsidR="00AE73E2">
        <w:rPr>
          <w:rFonts w:ascii="Arial" w:hAnsi="Arial" w:cs="Arial"/>
          <w:spacing w:val="-3"/>
          <w:sz w:val="22"/>
          <w:szCs w:val="22"/>
        </w:rPr>
        <w:t xml:space="preserve">Asesoría </w:t>
      </w:r>
      <w:r w:rsidR="00AC1001">
        <w:rPr>
          <w:rFonts w:ascii="Arial" w:hAnsi="Arial" w:cs="Arial"/>
          <w:spacing w:val="-3"/>
          <w:sz w:val="22"/>
          <w:szCs w:val="22"/>
        </w:rPr>
        <w:t>Jurídica de la</w:t>
      </w:r>
      <w:r>
        <w:rPr>
          <w:rFonts w:ascii="Arial" w:hAnsi="Arial" w:cs="Arial"/>
          <w:spacing w:val="-3"/>
          <w:sz w:val="22"/>
          <w:szCs w:val="22"/>
        </w:rPr>
        <w:t xml:space="preserve"> Unidad preparará el contrato correspondiente; y se suscribirá dentro del término de </w:t>
      </w:r>
      <w:r w:rsidR="004137E8">
        <w:rPr>
          <w:rFonts w:ascii="Arial" w:hAnsi="Arial" w:cs="Arial"/>
          <w:spacing w:val="-3"/>
          <w:sz w:val="22"/>
          <w:szCs w:val="22"/>
        </w:rPr>
        <w:t>10</w:t>
      </w:r>
      <w:r>
        <w:rPr>
          <w:rFonts w:ascii="Arial" w:hAnsi="Arial" w:cs="Arial"/>
          <w:spacing w:val="-3"/>
          <w:sz w:val="22"/>
          <w:szCs w:val="22"/>
        </w:rPr>
        <w:t xml:space="preserve"> días, conforme se establece en el número 3.2.2 del Capítulo 3 de este documento.</w:t>
      </w:r>
    </w:p>
    <w:p w:rsidR="002B491A" w:rsidRDefault="002B491A" w:rsidP="002B491A">
      <w:pPr>
        <w:tabs>
          <w:tab w:val="left" w:pos="-720"/>
        </w:tabs>
        <w:jc w:val="both"/>
        <w:rPr>
          <w:rFonts w:ascii="Arial" w:hAnsi="Arial" w:cs="Arial"/>
          <w:spacing w:val="-3"/>
          <w:sz w:val="22"/>
          <w:szCs w:val="22"/>
        </w:rPr>
      </w:pPr>
    </w:p>
    <w:p w:rsidR="002B491A" w:rsidRDefault="002B491A" w:rsidP="002B491A">
      <w:pPr>
        <w:tabs>
          <w:tab w:val="left" w:pos="-720"/>
        </w:tabs>
        <w:jc w:val="both"/>
        <w:rPr>
          <w:rFonts w:ascii="Arial" w:hAnsi="Arial" w:cs="Arial"/>
          <w:spacing w:val="-3"/>
          <w:sz w:val="22"/>
          <w:szCs w:val="22"/>
        </w:rPr>
      </w:pPr>
      <w:r>
        <w:rPr>
          <w:rFonts w:ascii="Arial" w:hAnsi="Arial" w:cs="Arial"/>
          <w:spacing w:val="-3"/>
          <w:sz w:val="22"/>
          <w:szCs w:val="22"/>
        </w:rPr>
        <w:t>Será de responsabilidad del adjudicatario la entrega oportuna de la garantía de fiel cumplimiento, y más garantías pertinentes, y los certificados actualizados que le correspondan presentar para demostrar que puede suscribir el contrato.</w:t>
      </w:r>
    </w:p>
    <w:p w:rsidR="002B491A" w:rsidRDefault="002B491A" w:rsidP="002B491A">
      <w:pPr>
        <w:tabs>
          <w:tab w:val="left" w:pos="-720"/>
        </w:tabs>
        <w:jc w:val="both"/>
        <w:rPr>
          <w:rFonts w:ascii="Arial" w:hAnsi="Arial" w:cs="Arial"/>
          <w:spacing w:val="-3"/>
          <w:sz w:val="22"/>
          <w:szCs w:val="22"/>
        </w:rPr>
      </w:pPr>
    </w:p>
    <w:p w:rsidR="00F10760" w:rsidRDefault="00F10760" w:rsidP="002B491A">
      <w:pPr>
        <w:tabs>
          <w:tab w:val="left" w:pos="-720"/>
        </w:tabs>
        <w:jc w:val="both"/>
        <w:rPr>
          <w:rFonts w:ascii="Arial" w:hAnsi="Arial" w:cs="Arial"/>
          <w:spacing w:val="-3"/>
          <w:sz w:val="22"/>
          <w:szCs w:val="22"/>
        </w:rPr>
      </w:pPr>
      <w:r>
        <w:rPr>
          <w:rFonts w:ascii="Arial" w:hAnsi="Arial" w:cs="Arial"/>
          <w:spacing w:val="-3"/>
          <w:sz w:val="22"/>
          <w:szCs w:val="22"/>
        </w:rPr>
        <w:t>En caso de que el oferente, al momento de presentar su oferta no incluya en la misma el Registro Único de Proveedores, deberá presentar éste documento en forma previa a la suscripción del contrato.</w:t>
      </w:r>
    </w:p>
    <w:p w:rsidR="00F10760" w:rsidRDefault="00F10760" w:rsidP="002B491A">
      <w:pPr>
        <w:tabs>
          <w:tab w:val="left" w:pos="-720"/>
        </w:tabs>
        <w:jc w:val="both"/>
        <w:rPr>
          <w:rFonts w:ascii="Arial" w:hAnsi="Arial" w:cs="Arial"/>
          <w:spacing w:val="-3"/>
          <w:sz w:val="22"/>
          <w:szCs w:val="22"/>
        </w:rPr>
      </w:pPr>
    </w:p>
    <w:p w:rsidR="00AC1001" w:rsidRDefault="0044014E" w:rsidP="002B491A">
      <w:pPr>
        <w:tabs>
          <w:tab w:val="left" w:pos="-720"/>
        </w:tabs>
        <w:jc w:val="both"/>
        <w:rPr>
          <w:rFonts w:ascii="Arial" w:hAnsi="Arial" w:cs="Arial"/>
          <w:spacing w:val="-3"/>
          <w:sz w:val="22"/>
          <w:szCs w:val="22"/>
        </w:rPr>
      </w:pPr>
      <w:r>
        <w:rPr>
          <w:rFonts w:ascii="Arial" w:hAnsi="Arial" w:cs="Arial"/>
          <w:b/>
          <w:spacing w:val="-3"/>
          <w:sz w:val="22"/>
          <w:szCs w:val="22"/>
        </w:rPr>
        <w:t xml:space="preserve">4.1.2.- Protocolización.- </w:t>
      </w:r>
      <w:r w:rsidRPr="0044014E">
        <w:rPr>
          <w:rFonts w:ascii="Arial" w:hAnsi="Arial" w:cs="Arial"/>
          <w:spacing w:val="-3"/>
          <w:sz w:val="22"/>
          <w:szCs w:val="22"/>
        </w:rPr>
        <w:t xml:space="preserve">De conformidad  con </w:t>
      </w:r>
      <w:r>
        <w:rPr>
          <w:rFonts w:ascii="Arial" w:hAnsi="Arial" w:cs="Arial"/>
          <w:spacing w:val="-3"/>
          <w:sz w:val="22"/>
          <w:szCs w:val="22"/>
        </w:rPr>
        <w:t xml:space="preserve">lo establecido en el artículo 69 de la Ley Orgánica del Sistema Nacional de Contratación Pública los contratos cuya cuantía sea igual o superior a la base prevista para la licitación se protocolizarán ante Notario Público. </w:t>
      </w:r>
    </w:p>
    <w:p w:rsidR="00AC1001" w:rsidRDefault="00AC1001" w:rsidP="002B491A">
      <w:pPr>
        <w:tabs>
          <w:tab w:val="left" w:pos="-720"/>
        </w:tabs>
        <w:jc w:val="both"/>
        <w:rPr>
          <w:rFonts w:ascii="Arial" w:hAnsi="Arial" w:cs="Arial"/>
          <w:spacing w:val="-3"/>
          <w:sz w:val="22"/>
          <w:szCs w:val="22"/>
        </w:rPr>
      </w:pPr>
    </w:p>
    <w:p w:rsidR="0044014E" w:rsidRPr="0044014E" w:rsidRDefault="0044014E" w:rsidP="002B491A">
      <w:pPr>
        <w:tabs>
          <w:tab w:val="left" w:pos="-720"/>
        </w:tabs>
        <w:jc w:val="both"/>
        <w:rPr>
          <w:rFonts w:ascii="Arial" w:hAnsi="Arial" w:cs="Arial"/>
          <w:b/>
          <w:spacing w:val="-3"/>
          <w:sz w:val="22"/>
          <w:szCs w:val="22"/>
        </w:rPr>
      </w:pPr>
      <w:r>
        <w:rPr>
          <w:rFonts w:ascii="Arial" w:hAnsi="Arial" w:cs="Arial"/>
          <w:spacing w:val="-3"/>
          <w:sz w:val="22"/>
          <w:szCs w:val="22"/>
        </w:rPr>
        <w:t>Los gastos derivados del otorgamiento del contrato son de cuenta del contratista.</w:t>
      </w:r>
    </w:p>
    <w:p w:rsidR="0044014E" w:rsidRPr="0044014E" w:rsidRDefault="0044014E" w:rsidP="002B491A">
      <w:pPr>
        <w:tabs>
          <w:tab w:val="left" w:pos="-720"/>
        </w:tabs>
        <w:jc w:val="both"/>
        <w:rPr>
          <w:rFonts w:ascii="Arial" w:hAnsi="Arial" w:cs="Arial"/>
          <w:b/>
          <w:spacing w:val="-3"/>
          <w:sz w:val="22"/>
          <w:szCs w:val="22"/>
        </w:rPr>
      </w:pPr>
    </w:p>
    <w:p w:rsidR="002B491A" w:rsidRDefault="002B491A" w:rsidP="002B491A">
      <w:pPr>
        <w:tabs>
          <w:tab w:val="left" w:pos="-720"/>
        </w:tabs>
        <w:jc w:val="both"/>
        <w:rPr>
          <w:rFonts w:ascii="Arial" w:hAnsi="Arial" w:cs="Arial"/>
          <w:spacing w:val="-3"/>
          <w:sz w:val="22"/>
          <w:szCs w:val="22"/>
        </w:rPr>
      </w:pPr>
      <w:r>
        <w:rPr>
          <w:rFonts w:ascii="Arial" w:hAnsi="Arial" w:cs="Arial"/>
          <w:b/>
          <w:spacing w:val="-3"/>
          <w:sz w:val="22"/>
          <w:szCs w:val="22"/>
        </w:rPr>
        <w:t>4.1.3.- Negativa a Suscribir el Contrato:</w:t>
      </w:r>
      <w:r>
        <w:rPr>
          <w:rFonts w:ascii="Arial" w:hAnsi="Arial" w:cs="Arial"/>
          <w:spacing w:val="-3"/>
          <w:sz w:val="22"/>
          <w:szCs w:val="22"/>
        </w:rPr>
        <w:t xml:space="preserve"> La negativa a la celebración del contrato o la no comparecencia del adjudicatario darán lugar a las sanciones indicadas en el numeral 3.2.2 de esta Sección. La no presentación de la Garantía de fiel cumplimiento o de los certificados que le corresponden al oferente adjudicado, se entenderán </w:t>
      </w:r>
      <w:r w:rsidR="00475358">
        <w:rPr>
          <w:rFonts w:ascii="Arial" w:hAnsi="Arial" w:cs="Arial"/>
          <w:spacing w:val="-3"/>
          <w:sz w:val="22"/>
          <w:szCs w:val="22"/>
        </w:rPr>
        <w:t>como negativa a suscribir el contrato</w:t>
      </w:r>
      <w:r>
        <w:rPr>
          <w:rFonts w:ascii="Arial" w:hAnsi="Arial" w:cs="Arial"/>
          <w:spacing w:val="-3"/>
          <w:sz w:val="22"/>
          <w:szCs w:val="22"/>
        </w:rPr>
        <w:t>.</w:t>
      </w:r>
    </w:p>
    <w:p w:rsidR="002B491A" w:rsidRDefault="002B491A" w:rsidP="002B491A">
      <w:pPr>
        <w:tabs>
          <w:tab w:val="left" w:pos="-720"/>
        </w:tabs>
        <w:jc w:val="both"/>
        <w:rPr>
          <w:rFonts w:ascii="Arial" w:hAnsi="Arial" w:cs="Arial"/>
          <w:spacing w:val="-3"/>
          <w:sz w:val="22"/>
          <w:szCs w:val="22"/>
        </w:rPr>
      </w:pPr>
    </w:p>
    <w:p w:rsidR="00A34024" w:rsidRPr="00A34024" w:rsidRDefault="002B491A" w:rsidP="002B491A">
      <w:pPr>
        <w:tabs>
          <w:tab w:val="left" w:pos="-720"/>
        </w:tabs>
        <w:jc w:val="both"/>
        <w:rPr>
          <w:rFonts w:ascii="Arial" w:hAnsi="Arial" w:cs="Arial"/>
          <w:spacing w:val="-3"/>
          <w:sz w:val="22"/>
          <w:szCs w:val="22"/>
        </w:rPr>
      </w:pPr>
      <w:r>
        <w:rPr>
          <w:rFonts w:ascii="Arial" w:hAnsi="Arial" w:cs="Arial"/>
          <w:b/>
          <w:spacing w:val="-3"/>
          <w:sz w:val="22"/>
          <w:szCs w:val="22"/>
        </w:rPr>
        <w:t>4.1.4.- Reexamen de las Propuestas:</w:t>
      </w:r>
      <w:r>
        <w:rPr>
          <w:rFonts w:ascii="Arial" w:hAnsi="Arial" w:cs="Arial"/>
          <w:spacing w:val="-3"/>
          <w:sz w:val="22"/>
          <w:szCs w:val="22"/>
        </w:rPr>
        <w:t xml:space="preserve"> Cuando hubiere negativa a suscribir el contrato, la Directora Ejecutiva de la Unidad de Ejecución Especializada podrá reexaminar las propuestas restantes y, en su caso, adjudicar a la </w:t>
      </w:r>
      <w:r w:rsidR="0044014E">
        <w:rPr>
          <w:rFonts w:ascii="Arial" w:hAnsi="Arial" w:cs="Arial"/>
          <w:spacing w:val="-3"/>
          <w:sz w:val="22"/>
          <w:szCs w:val="22"/>
        </w:rPr>
        <w:t xml:space="preserve">siguiente </w:t>
      </w:r>
      <w:r>
        <w:rPr>
          <w:rFonts w:ascii="Arial" w:hAnsi="Arial" w:cs="Arial"/>
          <w:spacing w:val="-3"/>
          <w:sz w:val="22"/>
          <w:szCs w:val="22"/>
        </w:rPr>
        <w:t xml:space="preserve">más conveniente a los intereses del Estado y de la institución beneficiaria, siempre que esta nueva adjudicación no implique disminución, aumento y creación de rubros o ventajas en relación a la propuesta original. </w:t>
      </w:r>
      <w:r w:rsidR="00DA0FD9">
        <w:rPr>
          <w:rFonts w:ascii="Arial" w:hAnsi="Arial" w:cs="Arial"/>
          <w:spacing w:val="-3"/>
          <w:sz w:val="22"/>
          <w:szCs w:val="22"/>
        </w:rPr>
        <w:t xml:space="preserve"> </w:t>
      </w:r>
      <w:r>
        <w:rPr>
          <w:rFonts w:ascii="Arial" w:hAnsi="Arial" w:cs="Arial"/>
          <w:spacing w:val="-3"/>
          <w:sz w:val="22"/>
          <w:szCs w:val="22"/>
        </w:rPr>
        <w:t xml:space="preserve">Para ello podrá contar con la ayuda de la </w:t>
      </w:r>
      <w:r w:rsidR="006161C1">
        <w:rPr>
          <w:rFonts w:ascii="Arial" w:hAnsi="Arial" w:cs="Arial"/>
          <w:spacing w:val="-3"/>
          <w:sz w:val="22"/>
          <w:szCs w:val="22"/>
        </w:rPr>
        <w:t>Comisión Técnica</w:t>
      </w:r>
      <w:r>
        <w:rPr>
          <w:rFonts w:ascii="Arial" w:hAnsi="Arial" w:cs="Arial"/>
          <w:spacing w:val="-3"/>
          <w:sz w:val="22"/>
          <w:szCs w:val="22"/>
        </w:rPr>
        <w:t>.</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center" w:pos="4334"/>
        </w:tabs>
        <w:jc w:val="both"/>
        <w:rPr>
          <w:rFonts w:ascii="Arial" w:hAnsi="Arial" w:cs="Arial"/>
          <w:b/>
          <w:spacing w:val="-3"/>
          <w:sz w:val="22"/>
          <w:szCs w:val="22"/>
        </w:rPr>
      </w:pPr>
      <w:r w:rsidRPr="00A34024">
        <w:rPr>
          <w:rFonts w:ascii="Arial" w:hAnsi="Arial" w:cs="Arial"/>
          <w:b/>
          <w:spacing w:val="-3"/>
          <w:sz w:val="22"/>
          <w:szCs w:val="22"/>
        </w:rPr>
        <w:tab/>
        <w:t>CAPÍTULO 5</w:t>
      </w:r>
    </w:p>
    <w:p w:rsidR="00A34024" w:rsidRPr="00A34024" w:rsidRDefault="00A34024" w:rsidP="00A34024">
      <w:pPr>
        <w:tabs>
          <w:tab w:val="center" w:pos="4334"/>
        </w:tabs>
        <w:jc w:val="both"/>
        <w:rPr>
          <w:rFonts w:ascii="Arial" w:hAnsi="Arial" w:cs="Arial"/>
          <w:b/>
          <w:spacing w:val="-3"/>
          <w:sz w:val="22"/>
          <w:szCs w:val="22"/>
        </w:rPr>
      </w:pPr>
      <w:r w:rsidRPr="00A34024">
        <w:rPr>
          <w:rFonts w:ascii="Arial" w:hAnsi="Arial" w:cs="Arial"/>
          <w:b/>
          <w:spacing w:val="-3"/>
          <w:sz w:val="22"/>
          <w:szCs w:val="22"/>
        </w:rPr>
        <w:tab/>
        <w:t>GARANTÍAS DEL CONTRATO</w:t>
      </w:r>
    </w:p>
    <w:p w:rsidR="00A34024" w:rsidRPr="00A34024" w:rsidRDefault="00A34024" w:rsidP="00A34024">
      <w:pPr>
        <w:tabs>
          <w:tab w:val="left" w:pos="-720"/>
        </w:tabs>
        <w:jc w:val="both"/>
        <w:rPr>
          <w:rFonts w:ascii="Arial" w:hAnsi="Arial" w:cs="Arial"/>
          <w:b/>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5.1.1: Garantías:</w:t>
      </w:r>
      <w:r w:rsidRPr="00A34024">
        <w:rPr>
          <w:rFonts w:ascii="Arial" w:hAnsi="Arial" w:cs="Arial"/>
          <w:spacing w:val="-3"/>
          <w:sz w:val="22"/>
          <w:szCs w:val="22"/>
        </w:rPr>
        <w:t xml:space="preserve"> </w:t>
      </w:r>
      <w:r w:rsidR="00091310">
        <w:rPr>
          <w:rFonts w:ascii="Arial" w:hAnsi="Arial" w:cs="Arial"/>
          <w:spacing w:val="-3"/>
          <w:sz w:val="22"/>
          <w:szCs w:val="22"/>
        </w:rPr>
        <w:t>En el contrato</w:t>
      </w:r>
      <w:r w:rsidR="00932D6D">
        <w:rPr>
          <w:rFonts w:ascii="Arial" w:hAnsi="Arial" w:cs="Arial"/>
          <w:spacing w:val="-3"/>
          <w:sz w:val="22"/>
          <w:szCs w:val="22"/>
        </w:rPr>
        <w:t xml:space="preserve"> resultante del presente proceso</w:t>
      </w:r>
      <w:r w:rsidR="00091310">
        <w:rPr>
          <w:rFonts w:ascii="Arial" w:hAnsi="Arial" w:cs="Arial"/>
          <w:spacing w:val="-3"/>
          <w:sz w:val="22"/>
          <w:szCs w:val="22"/>
        </w:rPr>
        <w:t>, el</w:t>
      </w:r>
      <w:r w:rsidR="00932D6D">
        <w:rPr>
          <w:rFonts w:ascii="Arial" w:hAnsi="Arial" w:cs="Arial"/>
          <w:spacing w:val="-3"/>
          <w:sz w:val="22"/>
          <w:szCs w:val="22"/>
        </w:rPr>
        <w:t xml:space="preserve"> contratista deberá</w:t>
      </w:r>
      <w:r w:rsidR="00091310">
        <w:rPr>
          <w:rFonts w:ascii="Arial" w:hAnsi="Arial" w:cs="Arial"/>
          <w:spacing w:val="-3"/>
          <w:sz w:val="22"/>
          <w:szCs w:val="22"/>
        </w:rPr>
        <w:t xml:space="preserve"> rendir las siguientes garantías:</w:t>
      </w:r>
    </w:p>
    <w:p w:rsidR="009960A6" w:rsidRDefault="009960A6" w:rsidP="009960A6">
      <w:pPr>
        <w:tabs>
          <w:tab w:val="left" w:pos="-720"/>
        </w:tabs>
        <w:jc w:val="both"/>
        <w:rPr>
          <w:rFonts w:ascii="Arial" w:hAnsi="Arial" w:cs="Arial"/>
          <w:spacing w:val="-3"/>
          <w:sz w:val="22"/>
          <w:szCs w:val="22"/>
        </w:rPr>
      </w:pPr>
    </w:p>
    <w:p w:rsidR="009960A6" w:rsidRDefault="009960A6" w:rsidP="009960A6">
      <w:pPr>
        <w:tabs>
          <w:tab w:val="left" w:pos="-720"/>
        </w:tabs>
        <w:jc w:val="both"/>
        <w:rPr>
          <w:rFonts w:ascii="Arial" w:hAnsi="Arial" w:cs="Arial"/>
          <w:spacing w:val="-3"/>
          <w:sz w:val="22"/>
          <w:szCs w:val="22"/>
        </w:rPr>
      </w:pPr>
      <w:r>
        <w:rPr>
          <w:rFonts w:ascii="Arial" w:hAnsi="Arial" w:cs="Arial"/>
          <w:b/>
          <w:spacing w:val="-3"/>
          <w:sz w:val="22"/>
          <w:szCs w:val="22"/>
        </w:rPr>
        <w:t>a) La garantía de fiel cumplimiento del con</w:t>
      </w:r>
      <w:r>
        <w:rPr>
          <w:rFonts w:ascii="Arial" w:hAnsi="Arial" w:cs="Arial"/>
          <w:b/>
          <w:spacing w:val="-3"/>
          <w:sz w:val="22"/>
          <w:szCs w:val="22"/>
        </w:rPr>
        <w:softHyphen/>
        <w:t>trato</w:t>
      </w:r>
      <w:r>
        <w:rPr>
          <w:rFonts w:ascii="Arial" w:hAnsi="Arial" w:cs="Arial"/>
          <w:spacing w:val="-3"/>
          <w:sz w:val="22"/>
          <w:szCs w:val="22"/>
        </w:rPr>
        <w:t xml:space="preserve">, que garantizará el cumplimiento del contrato y las obligaciones contraídas a favor de terceros y asegurará la debida ejecución de la obra y la buena calidad de los materiales, asegurando con ello las reparaciones o cambios de aquellas partes de la obra en la que se descubran defectos de construcción, mala calidad o incumplimiento de las especificaciones, imputables al proveedor. </w:t>
      </w:r>
    </w:p>
    <w:p w:rsidR="009960A6" w:rsidRDefault="009960A6" w:rsidP="009960A6">
      <w:pPr>
        <w:tabs>
          <w:tab w:val="left" w:pos="-720"/>
        </w:tabs>
        <w:jc w:val="both"/>
        <w:rPr>
          <w:rFonts w:ascii="Arial" w:hAnsi="Arial" w:cs="Arial"/>
          <w:spacing w:val="-3"/>
          <w:sz w:val="22"/>
          <w:szCs w:val="22"/>
        </w:rPr>
      </w:pPr>
    </w:p>
    <w:p w:rsidR="009960A6" w:rsidRDefault="009960A6" w:rsidP="009960A6">
      <w:pPr>
        <w:tabs>
          <w:tab w:val="left" w:pos="-720"/>
        </w:tabs>
        <w:jc w:val="both"/>
        <w:rPr>
          <w:rFonts w:ascii="Arial" w:hAnsi="Arial" w:cs="Arial"/>
          <w:spacing w:val="-3"/>
          <w:sz w:val="22"/>
          <w:szCs w:val="22"/>
        </w:rPr>
      </w:pPr>
      <w:r>
        <w:rPr>
          <w:rFonts w:ascii="Arial" w:hAnsi="Arial" w:cs="Arial"/>
          <w:spacing w:val="-3"/>
          <w:sz w:val="22"/>
          <w:szCs w:val="22"/>
        </w:rPr>
        <w:t>Esta garantía, de conformidad con el artículo 74 de la Ley Orgánica del Sistema Nacional de Contratación Pública  se rendirá por el 5% del monto del contrato.</w:t>
      </w:r>
    </w:p>
    <w:p w:rsidR="009960A6" w:rsidRDefault="009960A6" w:rsidP="009960A6">
      <w:pPr>
        <w:tabs>
          <w:tab w:val="left" w:pos="-720"/>
        </w:tabs>
        <w:jc w:val="both"/>
        <w:rPr>
          <w:rFonts w:ascii="Arial" w:hAnsi="Arial" w:cs="Arial"/>
          <w:spacing w:val="-3"/>
          <w:sz w:val="22"/>
          <w:szCs w:val="22"/>
        </w:rPr>
      </w:pPr>
    </w:p>
    <w:p w:rsidR="009960A6" w:rsidRDefault="009960A6" w:rsidP="009960A6">
      <w:pPr>
        <w:tabs>
          <w:tab w:val="left" w:pos="-720"/>
        </w:tabs>
        <w:jc w:val="both"/>
        <w:rPr>
          <w:rFonts w:ascii="Arial" w:hAnsi="Arial" w:cs="Arial"/>
          <w:spacing w:val="-3"/>
          <w:sz w:val="22"/>
          <w:szCs w:val="22"/>
        </w:rPr>
      </w:pPr>
      <w:r>
        <w:rPr>
          <w:rFonts w:ascii="Arial" w:hAnsi="Arial" w:cs="Arial"/>
          <w:b/>
          <w:spacing w:val="-3"/>
          <w:sz w:val="22"/>
          <w:szCs w:val="22"/>
        </w:rPr>
        <w:t xml:space="preserve">b) La </w:t>
      </w:r>
      <w:r w:rsidR="00112984">
        <w:rPr>
          <w:rFonts w:ascii="Arial" w:hAnsi="Arial" w:cs="Arial"/>
          <w:b/>
          <w:spacing w:val="-3"/>
          <w:sz w:val="22"/>
          <w:szCs w:val="22"/>
        </w:rPr>
        <w:t xml:space="preserve">garantía de </w:t>
      </w:r>
      <w:r w:rsidR="00CF1FD2">
        <w:rPr>
          <w:rFonts w:ascii="Arial" w:hAnsi="Arial" w:cs="Arial"/>
          <w:b/>
          <w:spacing w:val="-3"/>
          <w:sz w:val="22"/>
          <w:szCs w:val="22"/>
        </w:rPr>
        <w:t>a</w:t>
      </w:r>
      <w:r>
        <w:rPr>
          <w:rFonts w:ascii="Arial" w:hAnsi="Arial" w:cs="Arial"/>
          <w:b/>
          <w:spacing w:val="-3"/>
          <w:sz w:val="22"/>
          <w:szCs w:val="22"/>
        </w:rPr>
        <w:t xml:space="preserve">nticipo otorgado por la </w:t>
      </w:r>
      <w:r w:rsidR="00091310">
        <w:rPr>
          <w:rFonts w:ascii="Arial" w:hAnsi="Arial" w:cs="Arial"/>
          <w:b/>
          <w:spacing w:val="-3"/>
          <w:sz w:val="22"/>
          <w:szCs w:val="22"/>
        </w:rPr>
        <w:t>U</w:t>
      </w:r>
      <w:r>
        <w:rPr>
          <w:rFonts w:ascii="Arial" w:hAnsi="Arial" w:cs="Arial"/>
          <w:b/>
          <w:spacing w:val="-3"/>
          <w:sz w:val="22"/>
          <w:szCs w:val="22"/>
        </w:rPr>
        <w:t>nidad</w:t>
      </w:r>
      <w:r>
        <w:rPr>
          <w:rFonts w:ascii="Arial" w:hAnsi="Arial" w:cs="Arial"/>
          <w:spacing w:val="-3"/>
          <w:sz w:val="22"/>
          <w:szCs w:val="22"/>
        </w:rPr>
        <w:t>, por igual valor; y, que se reducirá en la proporción que se vaya amortizando aquel, o se reciba provisionalmente la obra</w:t>
      </w:r>
      <w:r w:rsidR="00CF1FD2">
        <w:rPr>
          <w:rFonts w:ascii="Arial" w:hAnsi="Arial" w:cs="Arial"/>
          <w:spacing w:val="-3"/>
          <w:sz w:val="22"/>
          <w:szCs w:val="22"/>
        </w:rPr>
        <w:t xml:space="preserve">s </w:t>
      </w:r>
      <w:r w:rsidR="00CF1FD2">
        <w:rPr>
          <w:rFonts w:ascii="Arial" w:hAnsi="Arial" w:cs="Arial"/>
          <w:spacing w:val="-3"/>
          <w:sz w:val="22"/>
          <w:szCs w:val="22"/>
        </w:rPr>
        <w:lastRenderedPageBreak/>
        <w:t>de readecuación de los equipos y sistemas de comunicación</w:t>
      </w:r>
      <w:r>
        <w:rPr>
          <w:rFonts w:ascii="Arial" w:hAnsi="Arial" w:cs="Arial"/>
          <w:spacing w:val="-3"/>
          <w:sz w:val="22"/>
          <w:szCs w:val="22"/>
        </w:rPr>
        <w:t>, de conformidad con lo establecido en el artículo 75 de la Ley Orgánica del Sistema Nacional de Contratación Pública.</w:t>
      </w:r>
    </w:p>
    <w:p w:rsidR="009960A6" w:rsidRDefault="009960A6" w:rsidP="009960A6">
      <w:pPr>
        <w:tabs>
          <w:tab w:val="left" w:pos="-720"/>
        </w:tabs>
        <w:jc w:val="both"/>
        <w:rPr>
          <w:rFonts w:ascii="Arial" w:hAnsi="Arial" w:cs="Arial"/>
          <w:spacing w:val="-3"/>
          <w:sz w:val="22"/>
          <w:szCs w:val="22"/>
        </w:rPr>
      </w:pPr>
      <w:r>
        <w:rPr>
          <w:rFonts w:ascii="Arial" w:hAnsi="Arial" w:cs="Arial"/>
          <w:spacing w:val="-3"/>
          <w:sz w:val="22"/>
          <w:szCs w:val="22"/>
        </w:rPr>
        <w:t xml:space="preserve"> </w:t>
      </w:r>
    </w:p>
    <w:p w:rsidR="009960A6" w:rsidRDefault="009960A6" w:rsidP="009960A6">
      <w:pPr>
        <w:tabs>
          <w:tab w:val="left" w:pos="-720"/>
        </w:tabs>
        <w:jc w:val="both"/>
        <w:rPr>
          <w:rFonts w:ascii="Arial" w:hAnsi="Arial" w:cs="Arial"/>
          <w:spacing w:val="-3"/>
          <w:sz w:val="22"/>
          <w:szCs w:val="22"/>
        </w:rPr>
      </w:pPr>
      <w:r w:rsidRPr="00E06E5B">
        <w:rPr>
          <w:rFonts w:ascii="Arial" w:hAnsi="Arial" w:cs="Arial"/>
          <w:spacing w:val="-3"/>
          <w:sz w:val="22"/>
          <w:szCs w:val="22"/>
        </w:rPr>
        <w:t>De</w:t>
      </w:r>
      <w:r>
        <w:rPr>
          <w:rFonts w:ascii="Arial" w:hAnsi="Arial" w:cs="Arial"/>
          <w:spacing w:val="-3"/>
          <w:sz w:val="22"/>
          <w:szCs w:val="22"/>
        </w:rPr>
        <w:t xml:space="preserve"> conformidad con lo establecido en el artículo 76 de la Ley Orgánica del Sistema Nacional de Contratación Pública de no presentarse esta garantía el contratista entregará una de las garantías previstas en la referida Ley, por igual valor del bien a suministrarse, de conformidad con lo establecido en este documento y en el contrato. </w:t>
      </w:r>
    </w:p>
    <w:p w:rsidR="009960A6" w:rsidRPr="00E06E5B" w:rsidRDefault="009960A6" w:rsidP="009960A6">
      <w:pPr>
        <w:tabs>
          <w:tab w:val="left" w:pos="-720"/>
        </w:tabs>
        <w:jc w:val="both"/>
        <w:rPr>
          <w:rFonts w:ascii="Arial" w:hAnsi="Arial" w:cs="Arial"/>
          <w:spacing w:val="-3"/>
          <w:sz w:val="22"/>
          <w:szCs w:val="22"/>
        </w:rPr>
      </w:pPr>
    </w:p>
    <w:p w:rsidR="009960A6" w:rsidRDefault="009960A6" w:rsidP="009960A6">
      <w:pPr>
        <w:tabs>
          <w:tab w:val="left" w:pos="-720"/>
        </w:tabs>
        <w:jc w:val="both"/>
        <w:rPr>
          <w:rFonts w:ascii="Arial" w:hAnsi="Arial" w:cs="Arial"/>
          <w:spacing w:val="-3"/>
          <w:sz w:val="22"/>
          <w:szCs w:val="22"/>
        </w:rPr>
      </w:pPr>
      <w:r>
        <w:rPr>
          <w:rFonts w:ascii="Arial" w:hAnsi="Arial" w:cs="Arial"/>
          <w:b/>
          <w:spacing w:val="-3"/>
          <w:sz w:val="22"/>
          <w:szCs w:val="22"/>
        </w:rPr>
        <w:t>5.1.2.- Tipo de Garantía:</w:t>
      </w:r>
      <w:r>
        <w:rPr>
          <w:rFonts w:ascii="Arial" w:hAnsi="Arial" w:cs="Arial"/>
          <w:spacing w:val="-3"/>
          <w:sz w:val="22"/>
          <w:szCs w:val="22"/>
        </w:rPr>
        <w:t xml:space="preserve"> Las garantías indicadas serán entregadas, a elección del oferente, en cualquiera de las formas establecidas en el Art. 73 de la </w:t>
      </w:r>
      <w:r>
        <w:rPr>
          <w:rFonts w:ascii="Arial" w:hAnsi="Arial" w:cs="Arial"/>
          <w:spacing w:val="-2"/>
          <w:sz w:val="22"/>
          <w:szCs w:val="22"/>
        </w:rPr>
        <w:t>Ley Orgánica del Sistema Nacional de Contratación Pública</w:t>
      </w:r>
      <w:r>
        <w:rPr>
          <w:rFonts w:ascii="Arial" w:hAnsi="Arial" w:cs="Arial"/>
          <w:spacing w:val="-3"/>
          <w:sz w:val="22"/>
          <w:szCs w:val="22"/>
        </w:rPr>
        <w:t>, las que se detallan a continuación:</w:t>
      </w:r>
    </w:p>
    <w:p w:rsidR="00932D6D" w:rsidRDefault="00932D6D" w:rsidP="009960A6">
      <w:pPr>
        <w:tabs>
          <w:tab w:val="left" w:pos="-720"/>
        </w:tabs>
        <w:jc w:val="both"/>
        <w:rPr>
          <w:rFonts w:ascii="Arial" w:hAnsi="Arial" w:cs="Arial"/>
          <w:spacing w:val="-3"/>
          <w:sz w:val="22"/>
          <w:szCs w:val="22"/>
        </w:rPr>
      </w:pPr>
    </w:p>
    <w:p w:rsidR="009960A6" w:rsidRDefault="009960A6" w:rsidP="00441288">
      <w:pPr>
        <w:widowControl w:val="0"/>
        <w:numPr>
          <w:ilvl w:val="0"/>
          <w:numId w:val="8"/>
        </w:numPr>
        <w:autoSpaceDE w:val="0"/>
        <w:autoSpaceDN w:val="0"/>
        <w:adjustRightInd w:val="0"/>
        <w:ind w:right="1"/>
        <w:jc w:val="both"/>
        <w:rPr>
          <w:rFonts w:ascii="Arial" w:hAnsi="Arial" w:cs="Arial"/>
          <w:noProof/>
          <w:color w:val="000000"/>
          <w:sz w:val="22"/>
          <w:szCs w:val="22"/>
        </w:rPr>
      </w:pPr>
      <w:r w:rsidRPr="00E06E5B">
        <w:rPr>
          <w:rFonts w:ascii="Arial" w:hAnsi="Arial" w:cs="Arial"/>
          <w:noProof/>
          <w:color w:val="000000"/>
          <w:sz w:val="22"/>
          <w:szCs w:val="22"/>
        </w:rPr>
        <w:t xml:space="preserve">Garantía incondicional, irrevocable y de cobro inmediato, otorgada por un banco o </w:t>
      </w:r>
      <w:r>
        <w:rPr>
          <w:rFonts w:ascii="Arial" w:hAnsi="Arial" w:cs="Arial"/>
          <w:noProof/>
          <w:color w:val="000000"/>
          <w:sz w:val="22"/>
          <w:szCs w:val="22"/>
        </w:rPr>
        <w:t>institución</w:t>
      </w:r>
      <w:r w:rsidRPr="00E06E5B">
        <w:rPr>
          <w:rFonts w:ascii="Arial" w:hAnsi="Arial" w:cs="Arial"/>
          <w:noProof/>
          <w:color w:val="000000"/>
          <w:sz w:val="22"/>
          <w:szCs w:val="22"/>
        </w:rPr>
        <w:t xml:space="preserve"> financiera establecidos en el país o por intermedio de ellos</w:t>
      </w:r>
      <w:r>
        <w:rPr>
          <w:rFonts w:ascii="Arial" w:hAnsi="Arial" w:cs="Arial"/>
          <w:noProof/>
          <w:color w:val="000000"/>
          <w:sz w:val="22"/>
          <w:szCs w:val="22"/>
        </w:rPr>
        <w:t>;</w:t>
      </w:r>
    </w:p>
    <w:p w:rsidR="009960A6" w:rsidRDefault="009960A6" w:rsidP="009960A6">
      <w:pPr>
        <w:autoSpaceDE w:val="0"/>
        <w:autoSpaceDN w:val="0"/>
        <w:adjustRightInd w:val="0"/>
        <w:ind w:left="1068" w:right="1"/>
        <w:jc w:val="both"/>
        <w:rPr>
          <w:rFonts w:ascii="Arial" w:hAnsi="Arial" w:cs="Arial"/>
          <w:noProof/>
          <w:color w:val="000000"/>
          <w:sz w:val="22"/>
          <w:szCs w:val="22"/>
        </w:rPr>
      </w:pPr>
    </w:p>
    <w:p w:rsidR="009960A6" w:rsidRDefault="009960A6" w:rsidP="00441288">
      <w:pPr>
        <w:widowControl w:val="0"/>
        <w:numPr>
          <w:ilvl w:val="0"/>
          <w:numId w:val="8"/>
        </w:numPr>
        <w:autoSpaceDE w:val="0"/>
        <w:autoSpaceDN w:val="0"/>
        <w:adjustRightInd w:val="0"/>
        <w:ind w:right="1"/>
        <w:jc w:val="both"/>
        <w:rPr>
          <w:rFonts w:ascii="Arial" w:hAnsi="Arial" w:cs="Arial"/>
          <w:noProof/>
          <w:color w:val="000000"/>
          <w:sz w:val="22"/>
          <w:szCs w:val="22"/>
        </w:rPr>
      </w:pPr>
      <w:r>
        <w:rPr>
          <w:rFonts w:ascii="Arial" w:hAnsi="Arial" w:cs="Arial"/>
          <w:noProof/>
          <w:color w:val="000000"/>
          <w:sz w:val="22"/>
          <w:szCs w:val="22"/>
        </w:rPr>
        <w:t>Fianza instrumentada en una póliza de seguros, incondicional e irrevocable, de cobro inmediato, emitida por una compañìa de seguros establecida en el país;</w:t>
      </w:r>
    </w:p>
    <w:p w:rsidR="009960A6" w:rsidRDefault="009960A6" w:rsidP="009960A6">
      <w:pPr>
        <w:pStyle w:val="Prrafodelista"/>
        <w:rPr>
          <w:rFonts w:ascii="Arial" w:hAnsi="Arial" w:cs="Arial"/>
          <w:noProof/>
          <w:color w:val="000000"/>
          <w:sz w:val="22"/>
          <w:szCs w:val="22"/>
        </w:rPr>
      </w:pPr>
    </w:p>
    <w:p w:rsidR="009960A6" w:rsidRDefault="009960A6" w:rsidP="00441288">
      <w:pPr>
        <w:widowControl w:val="0"/>
        <w:numPr>
          <w:ilvl w:val="0"/>
          <w:numId w:val="8"/>
        </w:numPr>
        <w:autoSpaceDE w:val="0"/>
        <w:autoSpaceDN w:val="0"/>
        <w:adjustRightInd w:val="0"/>
        <w:ind w:right="1"/>
        <w:jc w:val="both"/>
        <w:rPr>
          <w:rFonts w:ascii="Arial" w:hAnsi="Arial" w:cs="Arial"/>
          <w:noProof/>
          <w:color w:val="000000"/>
          <w:sz w:val="22"/>
          <w:szCs w:val="22"/>
        </w:rPr>
      </w:pPr>
      <w:r w:rsidRPr="00E06E5B">
        <w:rPr>
          <w:rFonts w:ascii="Arial" w:hAnsi="Arial" w:cs="Arial"/>
          <w:noProof/>
          <w:color w:val="000000"/>
          <w:sz w:val="22"/>
          <w:szCs w:val="22"/>
        </w:rPr>
        <w:t>Primera hipoteca de bienes raíces, siempre que el monto de la garantía no exceda del sesenta por ciento del valor del inmueble hipotecado, según el correspondiente avalúo</w:t>
      </w:r>
      <w:r>
        <w:rPr>
          <w:rFonts w:ascii="Arial" w:hAnsi="Arial" w:cs="Arial"/>
          <w:noProof/>
          <w:color w:val="000000"/>
          <w:sz w:val="22"/>
          <w:szCs w:val="22"/>
        </w:rPr>
        <w:t xml:space="preserve"> catastral correspondiente;</w:t>
      </w:r>
    </w:p>
    <w:p w:rsidR="009960A6" w:rsidRDefault="009960A6" w:rsidP="009960A6">
      <w:pPr>
        <w:pStyle w:val="Prrafodelista"/>
        <w:rPr>
          <w:rFonts w:ascii="Arial" w:hAnsi="Arial" w:cs="Arial"/>
          <w:noProof/>
          <w:color w:val="000000"/>
          <w:sz w:val="22"/>
          <w:szCs w:val="22"/>
        </w:rPr>
      </w:pPr>
    </w:p>
    <w:p w:rsidR="009960A6" w:rsidRDefault="009960A6" w:rsidP="00441288">
      <w:pPr>
        <w:widowControl w:val="0"/>
        <w:numPr>
          <w:ilvl w:val="0"/>
          <w:numId w:val="8"/>
        </w:numPr>
        <w:autoSpaceDE w:val="0"/>
        <w:autoSpaceDN w:val="0"/>
        <w:adjustRightInd w:val="0"/>
        <w:ind w:right="1"/>
        <w:jc w:val="both"/>
        <w:rPr>
          <w:rFonts w:ascii="Arial" w:hAnsi="Arial" w:cs="Arial"/>
          <w:noProof/>
          <w:color w:val="000000"/>
          <w:sz w:val="22"/>
          <w:szCs w:val="22"/>
        </w:rPr>
      </w:pPr>
      <w:r>
        <w:rPr>
          <w:rFonts w:ascii="Arial" w:hAnsi="Arial" w:cs="Arial"/>
          <w:noProof/>
          <w:color w:val="000000"/>
          <w:sz w:val="22"/>
          <w:szCs w:val="22"/>
        </w:rPr>
        <w:t>Depósitos de bonos del Estado, de municipalidades y de otras instituciones del Estado, certificaciones de la Tesorería General de la Nación, cédulas hipotecarias, bonos de prenda, notas de crédito otorgadas por el Servicio de Rentas Internas, o valores fiduciarios que hayan sido calificados por el Directorio del Banco Central del Ecuador. Su valor se computará de acuerdo con su cotización en las bolsas de valores del país, al momento de constituir la garantía. Los intereses que produzcan pertenecerán al proveedor;y,</w:t>
      </w:r>
    </w:p>
    <w:p w:rsidR="009960A6" w:rsidRDefault="009960A6" w:rsidP="009960A6">
      <w:pPr>
        <w:pStyle w:val="Prrafodelista"/>
        <w:rPr>
          <w:rFonts w:ascii="Arial" w:hAnsi="Arial" w:cs="Arial"/>
          <w:noProof/>
          <w:color w:val="000000"/>
          <w:sz w:val="22"/>
          <w:szCs w:val="22"/>
        </w:rPr>
      </w:pPr>
    </w:p>
    <w:p w:rsidR="009960A6" w:rsidRDefault="009960A6" w:rsidP="00441288">
      <w:pPr>
        <w:widowControl w:val="0"/>
        <w:numPr>
          <w:ilvl w:val="0"/>
          <w:numId w:val="8"/>
        </w:numPr>
        <w:autoSpaceDE w:val="0"/>
        <w:autoSpaceDN w:val="0"/>
        <w:adjustRightInd w:val="0"/>
        <w:ind w:right="1"/>
        <w:jc w:val="both"/>
        <w:rPr>
          <w:rFonts w:ascii="Arial" w:hAnsi="Arial" w:cs="Arial"/>
          <w:noProof/>
          <w:color w:val="000000"/>
          <w:sz w:val="22"/>
          <w:szCs w:val="22"/>
        </w:rPr>
      </w:pPr>
      <w:r>
        <w:rPr>
          <w:rFonts w:ascii="Arial" w:hAnsi="Arial" w:cs="Arial"/>
          <w:noProof/>
          <w:color w:val="000000"/>
          <w:sz w:val="22"/>
          <w:szCs w:val="22"/>
        </w:rPr>
        <w:t>Certificados de d</w:t>
      </w:r>
      <w:r w:rsidRPr="00E06E5B">
        <w:rPr>
          <w:rFonts w:ascii="Arial" w:hAnsi="Arial" w:cs="Arial"/>
          <w:noProof/>
          <w:color w:val="000000"/>
          <w:sz w:val="22"/>
          <w:szCs w:val="22"/>
        </w:rPr>
        <w:t>epósito</w:t>
      </w:r>
      <w:r>
        <w:rPr>
          <w:rFonts w:ascii="Arial" w:hAnsi="Arial" w:cs="Arial"/>
          <w:noProof/>
          <w:color w:val="000000"/>
          <w:sz w:val="22"/>
          <w:szCs w:val="22"/>
        </w:rPr>
        <w:t xml:space="preserve"> a plazo, emitidos por una Institución Financiera en el país, endosados por el valor en garantía a la orden</w:t>
      </w:r>
      <w:r w:rsidR="002F3A28">
        <w:rPr>
          <w:rFonts w:ascii="Arial" w:hAnsi="Arial" w:cs="Arial"/>
          <w:noProof/>
          <w:color w:val="000000"/>
          <w:sz w:val="22"/>
          <w:szCs w:val="22"/>
        </w:rPr>
        <w:t xml:space="preserve"> </w:t>
      </w:r>
      <w:r>
        <w:rPr>
          <w:rFonts w:ascii="Arial" w:hAnsi="Arial" w:cs="Arial"/>
          <w:noProof/>
          <w:color w:val="000000"/>
          <w:sz w:val="22"/>
          <w:szCs w:val="22"/>
        </w:rPr>
        <w:t xml:space="preserve">de la entidad contratante y cuyo plazo de vigencia sea mayor al estimado para la ejecución del contrato. </w:t>
      </w:r>
      <w:r w:rsidRPr="00E06E5B">
        <w:rPr>
          <w:rFonts w:ascii="Arial" w:hAnsi="Arial" w:cs="Arial"/>
          <w:noProof/>
          <w:color w:val="000000"/>
          <w:sz w:val="22"/>
          <w:szCs w:val="22"/>
        </w:rPr>
        <w:t xml:space="preserve"> </w:t>
      </w:r>
    </w:p>
    <w:p w:rsidR="009960A6" w:rsidRDefault="009960A6" w:rsidP="009960A6">
      <w:pPr>
        <w:pStyle w:val="Prrafodelista"/>
        <w:rPr>
          <w:rFonts w:ascii="Arial" w:hAnsi="Arial" w:cs="Arial"/>
          <w:noProof/>
          <w:color w:val="000000"/>
          <w:sz w:val="22"/>
          <w:szCs w:val="22"/>
        </w:rPr>
      </w:pPr>
    </w:p>
    <w:p w:rsidR="009960A6" w:rsidRDefault="009960A6" w:rsidP="009960A6">
      <w:pPr>
        <w:tabs>
          <w:tab w:val="left" w:pos="-720"/>
        </w:tabs>
        <w:jc w:val="both"/>
        <w:rPr>
          <w:rFonts w:ascii="Arial" w:hAnsi="Arial" w:cs="Arial"/>
          <w:spacing w:val="-3"/>
          <w:sz w:val="22"/>
          <w:szCs w:val="22"/>
        </w:rPr>
      </w:pPr>
      <w:r>
        <w:rPr>
          <w:rFonts w:ascii="Arial" w:hAnsi="Arial" w:cs="Arial"/>
          <w:spacing w:val="-3"/>
          <w:sz w:val="22"/>
          <w:szCs w:val="22"/>
        </w:rPr>
        <w:t>Las garantías otorgadas por bancos o instituciones financieras y la pólizas de seguros establecidas en el literal a y b referidas anteriormente no admitirán cláusula alguna que establezca trámite administrativo previo, bastando para su ejecución, el requerimiento por escrito de la entidad beneficiaria de la garantía. Cualquier cláusula en contrario se entenderá como no escrita.</w:t>
      </w:r>
    </w:p>
    <w:p w:rsidR="009960A6" w:rsidRDefault="009960A6" w:rsidP="009960A6">
      <w:pPr>
        <w:tabs>
          <w:tab w:val="left" w:pos="-720"/>
        </w:tabs>
        <w:jc w:val="both"/>
        <w:rPr>
          <w:rFonts w:ascii="Arial" w:hAnsi="Arial" w:cs="Arial"/>
          <w:spacing w:val="-3"/>
          <w:sz w:val="22"/>
          <w:szCs w:val="22"/>
        </w:rPr>
      </w:pPr>
    </w:p>
    <w:p w:rsidR="009960A6" w:rsidRDefault="009960A6" w:rsidP="009960A6">
      <w:pPr>
        <w:tabs>
          <w:tab w:val="left" w:pos="-720"/>
        </w:tabs>
        <w:jc w:val="both"/>
        <w:rPr>
          <w:rFonts w:ascii="Arial" w:hAnsi="Arial" w:cs="Arial"/>
          <w:spacing w:val="-3"/>
          <w:sz w:val="22"/>
          <w:szCs w:val="22"/>
        </w:rPr>
      </w:pPr>
      <w:r>
        <w:rPr>
          <w:rFonts w:ascii="Arial" w:hAnsi="Arial" w:cs="Arial"/>
          <w:b/>
          <w:spacing w:val="-3"/>
          <w:sz w:val="22"/>
          <w:szCs w:val="22"/>
        </w:rPr>
        <w:t>5.1.3.- Monedas de la Garantía:</w:t>
      </w:r>
      <w:r>
        <w:rPr>
          <w:rFonts w:ascii="Arial" w:hAnsi="Arial" w:cs="Arial"/>
          <w:spacing w:val="-3"/>
          <w:sz w:val="22"/>
          <w:szCs w:val="22"/>
        </w:rPr>
        <w:t xml:space="preserve"> Las garantías de fiel cumplimiento, y del anticipo se extenderán en dólares de los Estados Unidos de América. </w:t>
      </w:r>
    </w:p>
    <w:p w:rsidR="009960A6" w:rsidRDefault="009960A6" w:rsidP="009960A6">
      <w:pPr>
        <w:tabs>
          <w:tab w:val="left" w:pos="-720"/>
        </w:tabs>
        <w:jc w:val="both"/>
        <w:rPr>
          <w:rFonts w:ascii="Arial" w:hAnsi="Arial" w:cs="Arial"/>
          <w:spacing w:val="-3"/>
          <w:sz w:val="22"/>
          <w:szCs w:val="22"/>
        </w:rPr>
      </w:pPr>
    </w:p>
    <w:p w:rsidR="00A34024" w:rsidRPr="00A34024" w:rsidRDefault="009960A6" w:rsidP="009960A6">
      <w:pPr>
        <w:tabs>
          <w:tab w:val="left" w:pos="-720"/>
        </w:tabs>
        <w:jc w:val="both"/>
        <w:rPr>
          <w:rFonts w:ascii="Arial" w:hAnsi="Arial" w:cs="Arial"/>
          <w:spacing w:val="-3"/>
          <w:sz w:val="22"/>
          <w:szCs w:val="22"/>
        </w:rPr>
      </w:pPr>
      <w:r>
        <w:rPr>
          <w:rFonts w:ascii="Arial" w:hAnsi="Arial" w:cs="Arial"/>
          <w:b/>
          <w:spacing w:val="-3"/>
          <w:sz w:val="22"/>
          <w:szCs w:val="22"/>
        </w:rPr>
        <w:t>5.1.4.- Devolución:</w:t>
      </w:r>
      <w:r>
        <w:rPr>
          <w:rFonts w:ascii="Arial" w:hAnsi="Arial" w:cs="Arial"/>
          <w:spacing w:val="-3"/>
          <w:sz w:val="22"/>
          <w:szCs w:val="22"/>
        </w:rPr>
        <w:t xml:space="preserve"> La garantía de fiel cumplimiento se devolverá a la firma del acta de entrega -recepción definitiva. La garantía del anticipo, conforme se vaya devengando hasta su cancelación.</w:t>
      </w:r>
    </w:p>
    <w:p w:rsidR="00A34024" w:rsidRDefault="00A34024" w:rsidP="00A34024">
      <w:pPr>
        <w:tabs>
          <w:tab w:val="left" w:pos="-720"/>
        </w:tabs>
        <w:jc w:val="both"/>
        <w:rPr>
          <w:rFonts w:ascii="Arial" w:hAnsi="Arial" w:cs="Arial"/>
          <w:spacing w:val="-3"/>
          <w:sz w:val="22"/>
          <w:szCs w:val="22"/>
        </w:rPr>
      </w:pPr>
    </w:p>
    <w:p w:rsidR="00A34024" w:rsidRPr="009C51DA" w:rsidRDefault="00932D6D" w:rsidP="00A34024">
      <w:pPr>
        <w:tabs>
          <w:tab w:val="center" w:pos="4334"/>
        </w:tabs>
        <w:jc w:val="both"/>
        <w:rPr>
          <w:rFonts w:ascii="Arial" w:hAnsi="Arial" w:cs="Arial"/>
          <w:b/>
          <w:spacing w:val="-3"/>
          <w:sz w:val="22"/>
          <w:szCs w:val="22"/>
        </w:rPr>
      </w:pPr>
      <w:r>
        <w:rPr>
          <w:rFonts w:ascii="Arial" w:hAnsi="Arial" w:cs="Arial"/>
          <w:b/>
          <w:spacing w:val="-3"/>
          <w:sz w:val="22"/>
          <w:szCs w:val="22"/>
        </w:rPr>
        <w:br w:type="page"/>
      </w:r>
      <w:r w:rsidR="00A34024" w:rsidRPr="00A34024">
        <w:rPr>
          <w:rFonts w:ascii="Arial" w:hAnsi="Arial" w:cs="Arial"/>
          <w:b/>
          <w:spacing w:val="-3"/>
          <w:sz w:val="22"/>
          <w:szCs w:val="22"/>
        </w:rPr>
        <w:lastRenderedPageBreak/>
        <w:tab/>
      </w:r>
      <w:r w:rsidR="00733E9B">
        <w:rPr>
          <w:rFonts w:ascii="Arial" w:hAnsi="Arial" w:cs="Arial"/>
          <w:b/>
          <w:spacing w:val="-3"/>
          <w:sz w:val="22"/>
          <w:szCs w:val="22"/>
        </w:rPr>
        <w:t>CAPÍ</w:t>
      </w:r>
      <w:r w:rsidR="00A34024" w:rsidRPr="009C51DA">
        <w:rPr>
          <w:rFonts w:ascii="Arial" w:hAnsi="Arial" w:cs="Arial"/>
          <w:b/>
          <w:spacing w:val="-3"/>
          <w:sz w:val="22"/>
          <w:szCs w:val="22"/>
        </w:rPr>
        <w:t>TULO 6</w:t>
      </w:r>
    </w:p>
    <w:p w:rsidR="00A34024" w:rsidRPr="00A34024" w:rsidRDefault="00A34024" w:rsidP="00A34024">
      <w:pPr>
        <w:tabs>
          <w:tab w:val="center" w:pos="4334"/>
        </w:tabs>
        <w:jc w:val="center"/>
        <w:rPr>
          <w:rFonts w:ascii="Arial" w:hAnsi="Arial" w:cs="Arial"/>
          <w:b/>
          <w:spacing w:val="-3"/>
          <w:sz w:val="22"/>
          <w:szCs w:val="22"/>
        </w:rPr>
      </w:pPr>
      <w:r w:rsidRPr="009C51DA">
        <w:rPr>
          <w:rFonts w:ascii="Arial" w:hAnsi="Arial" w:cs="Arial"/>
          <w:b/>
          <w:spacing w:val="-3"/>
          <w:sz w:val="22"/>
          <w:szCs w:val="22"/>
        </w:rPr>
        <w:t xml:space="preserve">IMPUESTOS, CONTRIBUCIONES Y </w:t>
      </w:r>
      <w:r w:rsidRPr="009C51DA">
        <w:rPr>
          <w:rFonts w:ascii="Arial" w:hAnsi="Arial" w:cs="Arial"/>
          <w:b/>
          <w:spacing w:val="-3"/>
          <w:sz w:val="22"/>
          <w:szCs w:val="22"/>
        </w:rPr>
        <w:tab/>
        <w:t>OTRAS OBLIGACIONES</w:t>
      </w:r>
    </w:p>
    <w:p w:rsidR="00A34024" w:rsidRPr="00A34024" w:rsidRDefault="00A34024" w:rsidP="00A34024">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b/>
          <w:spacing w:val="-3"/>
          <w:sz w:val="22"/>
          <w:szCs w:val="22"/>
        </w:rPr>
        <w:t>6.1.1.- Impuestos:</w:t>
      </w:r>
      <w:r>
        <w:rPr>
          <w:rFonts w:ascii="Arial" w:hAnsi="Arial" w:cs="Arial"/>
          <w:spacing w:val="-3"/>
          <w:sz w:val="22"/>
          <w:szCs w:val="22"/>
        </w:rPr>
        <w:t xml:space="preserve"> La Unidad descontará de cada </w:t>
      </w:r>
      <w:r w:rsidR="009D12AD">
        <w:rPr>
          <w:rFonts w:ascii="Arial" w:hAnsi="Arial" w:cs="Arial"/>
          <w:spacing w:val="-3"/>
          <w:sz w:val="22"/>
          <w:szCs w:val="22"/>
        </w:rPr>
        <w:t xml:space="preserve">uno de los pagos, previstos para el contratista, </w:t>
      </w:r>
      <w:r>
        <w:rPr>
          <w:rFonts w:ascii="Arial" w:hAnsi="Arial" w:cs="Arial"/>
          <w:spacing w:val="-3"/>
          <w:sz w:val="22"/>
          <w:szCs w:val="22"/>
        </w:rPr>
        <w:t>el Impuesto a la Renta, y más impuestos aplicables, conforme lo indica la legislación vigente.</w:t>
      </w:r>
    </w:p>
    <w:p w:rsidR="009C51DA" w:rsidRDefault="009C51DA" w:rsidP="009C51DA">
      <w:pPr>
        <w:tabs>
          <w:tab w:val="left" w:pos="-720"/>
        </w:tabs>
        <w:jc w:val="both"/>
        <w:rPr>
          <w:rFonts w:ascii="Arial" w:hAnsi="Arial" w:cs="Arial"/>
          <w:spacing w:val="-3"/>
          <w:sz w:val="22"/>
          <w:szCs w:val="22"/>
          <w:u w:val="single"/>
        </w:rPr>
      </w:pPr>
    </w:p>
    <w:p w:rsidR="00C775A3" w:rsidRPr="00A34024" w:rsidRDefault="00C775A3" w:rsidP="00C775A3">
      <w:pPr>
        <w:tabs>
          <w:tab w:val="left" w:pos="-720"/>
        </w:tabs>
        <w:jc w:val="both"/>
        <w:rPr>
          <w:rFonts w:ascii="Arial" w:hAnsi="Arial" w:cs="Arial"/>
          <w:iCs/>
          <w:spacing w:val="-2"/>
          <w:sz w:val="22"/>
          <w:szCs w:val="22"/>
        </w:rPr>
      </w:pPr>
      <w:r w:rsidRPr="00A34024">
        <w:rPr>
          <w:rFonts w:ascii="Arial" w:hAnsi="Arial" w:cs="Arial"/>
          <w:iCs/>
          <w:spacing w:val="-2"/>
          <w:sz w:val="22"/>
          <w:szCs w:val="22"/>
        </w:rPr>
        <w:t>De conformidad con</w:t>
      </w:r>
      <w:r>
        <w:rPr>
          <w:rFonts w:ascii="Arial" w:hAnsi="Arial" w:cs="Arial"/>
          <w:iCs/>
          <w:spacing w:val="-2"/>
          <w:sz w:val="22"/>
          <w:szCs w:val="22"/>
        </w:rPr>
        <w:t xml:space="preserve"> lo establecido en</w:t>
      </w:r>
      <w:r w:rsidRPr="00A34024">
        <w:rPr>
          <w:rFonts w:ascii="Arial" w:hAnsi="Arial" w:cs="Arial"/>
          <w:iCs/>
          <w:spacing w:val="-2"/>
          <w:sz w:val="22"/>
          <w:szCs w:val="22"/>
        </w:rPr>
        <w:t xml:space="preserve"> el</w:t>
      </w:r>
      <w:r>
        <w:rPr>
          <w:rFonts w:ascii="Arial" w:hAnsi="Arial" w:cs="Arial"/>
          <w:iCs/>
          <w:spacing w:val="-2"/>
          <w:sz w:val="22"/>
          <w:szCs w:val="22"/>
        </w:rPr>
        <w:t xml:space="preserve"> número 21 del artículo 56 de la Ley de Régimen Tributario Interno</w:t>
      </w:r>
      <w:r w:rsidRPr="00A34024">
        <w:rPr>
          <w:rFonts w:ascii="Arial" w:hAnsi="Arial" w:cs="Arial"/>
          <w:iCs/>
          <w:spacing w:val="-2"/>
          <w:sz w:val="22"/>
          <w:szCs w:val="22"/>
        </w:rPr>
        <w:t>, la Unidad de Ejecución Especializada paga tarifa 0% por concepto del pago de Impuesto al Valor Agregado IVA.</w:t>
      </w:r>
    </w:p>
    <w:p w:rsidR="009C51DA" w:rsidRDefault="009C51DA" w:rsidP="009C51DA">
      <w:pPr>
        <w:tabs>
          <w:tab w:val="left" w:pos="-720"/>
        </w:tabs>
        <w:jc w:val="both"/>
        <w:rPr>
          <w:rFonts w:ascii="Arial" w:hAnsi="Arial" w:cs="Arial"/>
          <w:spacing w:val="-3"/>
          <w:sz w:val="22"/>
          <w:szCs w:val="22"/>
          <w:u w:val="single"/>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Finalmente, el contratista pagará los gastos derivados de la protocolización del contrato, de conformidad con lo establecido en el artículo 69 de la Ley Orgánica del Sistema nacional de Contratación Pública.</w:t>
      </w:r>
    </w:p>
    <w:p w:rsidR="009C51DA" w:rsidRDefault="009C51DA" w:rsidP="009C51DA">
      <w:pPr>
        <w:tabs>
          <w:tab w:val="center" w:pos="4334"/>
        </w:tabs>
        <w:jc w:val="both"/>
        <w:rPr>
          <w:rFonts w:ascii="Arial" w:hAnsi="Arial" w:cs="Arial"/>
          <w:b/>
          <w:spacing w:val="-3"/>
          <w:sz w:val="22"/>
          <w:szCs w:val="22"/>
        </w:rPr>
      </w:pPr>
    </w:p>
    <w:p w:rsidR="009C51DA" w:rsidRDefault="009C51DA" w:rsidP="009C51DA">
      <w:pPr>
        <w:tabs>
          <w:tab w:val="center" w:pos="4334"/>
        </w:tabs>
        <w:jc w:val="both"/>
        <w:rPr>
          <w:rFonts w:ascii="Arial" w:hAnsi="Arial" w:cs="Arial"/>
          <w:spacing w:val="-3"/>
          <w:sz w:val="22"/>
          <w:szCs w:val="22"/>
        </w:rPr>
      </w:pPr>
      <w:r>
        <w:rPr>
          <w:rFonts w:ascii="Arial" w:hAnsi="Arial" w:cs="Arial"/>
          <w:b/>
          <w:spacing w:val="-3"/>
          <w:sz w:val="22"/>
          <w:szCs w:val="22"/>
        </w:rPr>
        <w:t xml:space="preserve">6.1.3.- Otras Obligaciones.- </w:t>
      </w:r>
      <w:r>
        <w:rPr>
          <w:rFonts w:ascii="Arial" w:hAnsi="Arial" w:cs="Arial"/>
          <w:spacing w:val="-3"/>
          <w:sz w:val="22"/>
          <w:szCs w:val="22"/>
        </w:rPr>
        <w:t>Adicionalmente el adjudicatario del contrato debe cumplir con los siguientes requisitos:</w:t>
      </w:r>
    </w:p>
    <w:p w:rsidR="009C51DA" w:rsidRDefault="009C51DA" w:rsidP="009C51DA">
      <w:pPr>
        <w:tabs>
          <w:tab w:val="center" w:pos="4334"/>
        </w:tabs>
        <w:jc w:val="both"/>
        <w:rPr>
          <w:rFonts w:ascii="Arial" w:hAnsi="Arial" w:cs="Arial"/>
          <w:spacing w:val="-3"/>
          <w:sz w:val="22"/>
          <w:szCs w:val="22"/>
        </w:rPr>
      </w:pPr>
    </w:p>
    <w:p w:rsidR="009C51DA" w:rsidRPr="009E6AAC" w:rsidRDefault="009C51DA" w:rsidP="00EA0F8A">
      <w:pPr>
        <w:widowControl w:val="0"/>
        <w:numPr>
          <w:ilvl w:val="0"/>
          <w:numId w:val="2"/>
        </w:numPr>
        <w:tabs>
          <w:tab w:val="left" w:pos="720"/>
          <w:tab w:val="center" w:pos="4334"/>
        </w:tabs>
        <w:jc w:val="both"/>
        <w:rPr>
          <w:rFonts w:ascii="Arial" w:hAnsi="Arial" w:cs="Arial"/>
          <w:spacing w:val="-3"/>
          <w:sz w:val="22"/>
          <w:szCs w:val="22"/>
        </w:rPr>
      </w:pPr>
      <w:r w:rsidRPr="009E6AAC">
        <w:rPr>
          <w:rFonts w:ascii="Arial" w:hAnsi="Arial" w:cs="Arial"/>
          <w:spacing w:val="-3"/>
          <w:sz w:val="22"/>
          <w:szCs w:val="22"/>
        </w:rPr>
        <w:t>Obtener número patronal (si no lo tiene aún) en el IESS y cumplir las obligaciones que le corresponden en calidad de Patrono;</w:t>
      </w:r>
    </w:p>
    <w:p w:rsidR="009C51DA" w:rsidRDefault="009C51DA" w:rsidP="00EA0F8A">
      <w:pPr>
        <w:widowControl w:val="0"/>
        <w:numPr>
          <w:ilvl w:val="0"/>
          <w:numId w:val="2"/>
        </w:numPr>
        <w:tabs>
          <w:tab w:val="left" w:pos="720"/>
          <w:tab w:val="center" w:pos="4334"/>
        </w:tabs>
        <w:jc w:val="both"/>
        <w:rPr>
          <w:rFonts w:ascii="Arial" w:hAnsi="Arial" w:cs="Arial"/>
          <w:spacing w:val="-3"/>
          <w:sz w:val="22"/>
          <w:szCs w:val="22"/>
        </w:rPr>
      </w:pPr>
      <w:r w:rsidRPr="009E6AAC">
        <w:rPr>
          <w:rFonts w:ascii="Arial" w:hAnsi="Arial" w:cs="Arial"/>
          <w:spacing w:val="-3"/>
          <w:sz w:val="22"/>
          <w:szCs w:val="22"/>
        </w:rPr>
        <w:t xml:space="preserve">Presentar </w:t>
      </w:r>
      <w:r w:rsidR="009E6AAC">
        <w:rPr>
          <w:rFonts w:ascii="Arial" w:hAnsi="Arial" w:cs="Arial"/>
          <w:spacing w:val="-3"/>
          <w:sz w:val="22"/>
          <w:szCs w:val="22"/>
        </w:rPr>
        <w:t>copia certificada d</w:t>
      </w:r>
      <w:r w:rsidRPr="009E6AAC">
        <w:rPr>
          <w:rFonts w:ascii="Arial" w:hAnsi="Arial" w:cs="Arial"/>
          <w:spacing w:val="-3"/>
          <w:sz w:val="22"/>
          <w:szCs w:val="22"/>
        </w:rPr>
        <w:t>el título profesional de todos los profesionales que trabajen para el proyecto</w:t>
      </w:r>
      <w:r>
        <w:rPr>
          <w:rFonts w:ascii="Arial" w:hAnsi="Arial" w:cs="Arial"/>
          <w:spacing w:val="-3"/>
          <w:sz w:val="22"/>
          <w:szCs w:val="22"/>
        </w:rPr>
        <w:t xml:space="preserve">. </w:t>
      </w:r>
    </w:p>
    <w:p w:rsidR="00A34024" w:rsidRPr="00A34024" w:rsidRDefault="00A34024" w:rsidP="009C51DA">
      <w:pPr>
        <w:widowControl w:val="0"/>
        <w:tabs>
          <w:tab w:val="center" w:pos="4334"/>
        </w:tabs>
        <w:ind w:left="720"/>
        <w:jc w:val="both"/>
        <w:rPr>
          <w:rFonts w:ascii="Arial" w:hAnsi="Arial" w:cs="Arial"/>
          <w:spacing w:val="-3"/>
          <w:sz w:val="22"/>
          <w:szCs w:val="22"/>
        </w:rPr>
      </w:pPr>
    </w:p>
    <w:p w:rsidR="009C51DA" w:rsidRDefault="009C51DA" w:rsidP="009C51DA">
      <w:pPr>
        <w:tabs>
          <w:tab w:val="center" w:pos="4334"/>
        </w:tabs>
        <w:jc w:val="center"/>
        <w:rPr>
          <w:rFonts w:ascii="Arial" w:hAnsi="Arial" w:cs="Arial"/>
          <w:b/>
          <w:spacing w:val="-3"/>
          <w:sz w:val="22"/>
          <w:szCs w:val="22"/>
        </w:rPr>
      </w:pPr>
      <w:r>
        <w:rPr>
          <w:rFonts w:ascii="Arial" w:hAnsi="Arial" w:cs="Arial"/>
          <w:b/>
          <w:spacing w:val="-3"/>
          <w:sz w:val="22"/>
          <w:szCs w:val="22"/>
        </w:rPr>
        <w:t>CAPÍTULO 7</w:t>
      </w:r>
    </w:p>
    <w:p w:rsidR="009C51DA" w:rsidRPr="009C51DA" w:rsidRDefault="009C51DA" w:rsidP="009C51DA">
      <w:pPr>
        <w:tabs>
          <w:tab w:val="center" w:pos="4334"/>
        </w:tabs>
        <w:jc w:val="both"/>
        <w:rPr>
          <w:rFonts w:ascii="Arial" w:hAnsi="Arial" w:cs="Arial"/>
          <w:b/>
          <w:spacing w:val="-3"/>
          <w:sz w:val="22"/>
          <w:szCs w:val="22"/>
        </w:rPr>
      </w:pPr>
    </w:p>
    <w:p w:rsidR="009C51DA" w:rsidRPr="009C51DA" w:rsidRDefault="009C51DA" w:rsidP="00EA0F8A">
      <w:pPr>
        <w:pStyle w:val="Ttulo2"/>
        <w:widowControl w:val="0"/>
        <w:numPr>
          <w:ilvl w:val="1"/>
          <w:numId w:val="1"/>
        </w:numPr>
        <w:tabs>
          <w:tab w:val="center" w:pos="4334"/>
        </w:tabs>
        <w:suppressAutoHyphens/>
        <w:spacing w:before="0" w:after="0"/>
        <w:jc w:val="center"/>
        <w:rPr>
          <w:rFonts w:ascii="Arial" w:hAnsi="Arial" w:cs="Arial"/>
          <w:i w:val="0"/>
          <w:spacing w:val="-3"/>
          <w:sz w:val="22"/>
          <w:szCs w:val="22"/>
          <w:lang w:val="es-ES_tradnl"/>
        </w:rPr>
      </w:pPr>
      <w:r w:rsidRPr="009C51DA">
        <w:rPr>
          <w:rFonts w:ascii="Arial" w:hAnsi="Arial" w:cs="Arial"/>
          <w:i w:val="0"/>
          <w:spacing w:val="-3"/>
          <w:sz w:val="22"/>
          <w:szCs w:val="22"/>
          <w:lang w:val="es-ES_tradnl"/>
        </w:rPr>
        <w:t>INDICACIONES PARA ELABORACIÓN DE LAS PROPUESTAS</w:t>
      </w:r>
    </w:p>
    <w:p w:rsidR="009C51DA" w:rsidRP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 w:val="left" w:pos="0"/>
          <w:tab w:val="left" w:pos="720"/>
        </w:tabs>
        <w:ind w:left="1440" w:hanging="1440"/>
        <w:jc w:val="both"/>
        <w:rPr>
          <w:rFonts w:ascii="Arial" w:hAnsi="Arial" w:cs="Arial"/>
          <w:b/>
          <w:spacing w:val="-3"/>
          <w:sz w:val="22"/>
          <w:szCs w:val="22"/>
        </w:rPr>
      </w:pPr>
      <w:r>
        <w:rPr>
          <w:rFonts w:ascii="Arial" w:hAnsi="Arial" w:cs="Arial"/>
          <w:b/>
          <w:spacing w:val="-3"/>
          <w:sz w:val="22"/>
          <w:szCs w:val="22"/>
        </w:rPr>
        <w:t>7.1.-</w:t>
      </w:r>
      <w:r>
        <w:rPr>
          <w:rFonts w:ascii="Arial" w:hAnsi="Arial" w:cs="Arial"/>
          <w:b/>
          <w:spacing w:val="-3"/>
          <w:sz w:val="22"/>
          <w:szCs w:val="22"/>
        </w:rPr>
        <w:tab/>
        <w:t>INSTRUCCIONES GENERALES</w:t>
      </w:r>
    </w:p>
    <w:p w:rsidR="009C51DA" w:rsidRDefault="009C51DA" w:rsidP="009C51DA">
      <w:pPr>
        <w:tabs>
          <w:tab w:val="left" w:pos="-720"/>
        </w:tabs>
        <w:jc w:val="both"/>
        <w:rPr>
          <w:rFonts w:ascii="Arial" w:hAnsi="Arial" w:cs="Arial"/>
          <w:spacing w:val="-3"/>
          <w:sz w:val="22"/>
          <w:szCs w:val="22"/>
        </w:rPr>
      </w:pPr>
    </w:p>
    <w:p w:rsidR="009C51DA" w:rsidRPr="00DE1E48" w:rsidRDefault="009C51DA" w:rsidP="009C51DA">
      <w:pPr>
        <w:tabs>
          <w:tab w:val="left" w:pos="-720"/>
        </w:tabs>
        <w:jc w:val="both"/>
        <w:rPr>
          <w:rFonts w:ascii="Arial" w:hAnsi="Arial" w:cs="Arial"/>
          <w:b/>
          <w:spacing w:val="-3"/>
          <w:sz w:val="22"/>
          <w:szCs w:val="22"/>
          <w:u w:val="single"/>
        </w:rPr>
      </w:pPr>
      <w:r>
        <w:rPr>
          <w:rFonts w:ascii="Arial" w:hAnsi="Arial" w:cs="Arial"/>
          <w:b/>
          <w:spacing w:val="-3"/>
          <w:sz w:val="22"/>
          <w:szCs w:val="22"/>
        </w:rPr>
        <w:t>7.1.1.- Elaboración de las Propuestas:</w:t>
      </w:r>
      <w:r>
        <w:rPr>
          <w:rFonts w:ascii="Arial" w:hAnsi="Arial" w:cs="Arial"/>
          <w:spacing w:val="-3"/>
          <w:sz w:val="22"/>
          <w:szCs w:val="22"/>
        </w:rPr>
        <w:t xml:space="preserve"> Los documentos se presentarán debidamente empastados, anillados o encuadernados, foliados y rubr</w:t>
      </w:r>
      <w:r w:rsidR="00872425">
        <w:rPr>
          <w:rFonts w:ascii="Arial" w:hAnsi="Arial" w:cs="Arial"/>
          <w:spacing w:val="-3"/>
          <w:sz w:val="22"/>
          <w:szCs w:val="22"/>
        </w:rPr>
        <w:t>icados por el proponente; en tres</w:t>
      </w:r>
      <w:r>
        <w:rPr>
          <w:rFonts w:ascii="Arial" w:hAnsi="Arial" w:cs="Arial"/>
          <w:spacing w:val="-3"/>
          <w:sz w:val="22"/>
          <w:szCs w:val="22"/>
        </w:rPr>
        <w:t xml:space="preserve"> ejemplares</w:t>
      </w:r>
      <w:r w:rsidR="00C775A3">
        <w:rPr>
          <w:rFonts w:ascii="Arial" w:hAnsi="Arial" w:cs="Arial"/>
          <w:spacing w:val="-3"/>
          <w:sz w:val="22"/>
          <w:szCs w:val="22"/>
        </w:rPr>
        <w:t xml:space="preserve">, original y </w:t>
      </w:r>
      <w:r w:rsidR="00D82D2A">
        <w:rPr>
          <w:rFonts w:ascii="Arial" w:hAnsi="Arial" w:cs="Arial"/>
          <w:spacing w:val="-3"/>
          <w:sz w:val="22"/>
          <w:szCs w:val="22"/>
        </w:rPr>
        <w:t xml:space="preserve">dos </w:t>
      </w:r>
      <w:r w:rsidR="00C775A3">
        <w:rPr>
          <w:rFonts w:ascii="Arial" w:hAnsi="Arial" w:cs="Arial"/>
          <w:spacing w:val="-3"/>
          <w:sz w:val="22"/>
          <w:szCs w:val="22"/>
        </w:rPr>
        <w:t>copia</w:t>
      </w:r>
      <w:r w:rsidR="00D82D2A">
        <w:rPr>
          <w:rFonts w:ascii="Arial" w:hAnsi="Arial" w:cs="Arial"/>
          <w:spacing w:val="-3"/>
          <w:sz w:val="22"/>
          <w:szCs w:val="22"/>
        </w:rPr>
        <w:t>s</w:t>
      </w:r>
      <w:r w:rsidR="00C775A3">
        <w:rPr>
          <w:rFonts w:ascii="Arial" w:hAnsi="Arial" w:cs="Arial"/>
          <w:spacing w:val="-3"/>
          <w:sz w:val="22"/>
          <w:szCs w:val="22"/>
        </w:rPr>
        <w:t>, incorporados en sobre único debidamente sellado de tal forma que no se pueda conocer su contenido antes de la apertura de los sobres</w:t>
      </w:r>
      <w:r>
        <w:rPr>
          <w:rFonts w:ascii="Arial" w:hAnsi="Arial" w:cs="Arial"/>
          <w:spacing w:val="-3"/>
          <w:sz w:val="22"/>
          <w:szCs w:val="22"/>
        </w:rPr>
        <w:t>. Se debe incluir, a más del documento físico, un archivo magnético del análisis de precios unitarios y presupuesto</w:t>
      </w:r>
      <w:r w:rsidR="006D5837">
        <w:rPr>
          <w:rFonts w:ascii="Arial" w:hAnsi="Arial" w:cs="Arial"/>
          <w:spacing w:val="-3"/>
          <w:sz w:val="22"/>
          <w:szCs w:val="22"/>
        </w:rPr>
        <w:t xml:space="preserve"> (Formulario Nº12 y Nº 13) de la obra</w:t>
      </w:r>
      <w:r>
        <w:rPr>
          <w:rFonts w:ascii="Arial" w:hAnsi="Arial" w:cs="Arial"/>
          <w:spacing w:val="-3"/>
          <w:sz w:val="22"/>
          <w:szCs w:val="22"/>
        </w:rPr>
        <w:t xml:space="preserve">; organizados en un sobre como se indica más adelante. </w:t>
      </w:r>
      <w:r w:rsidRPr="00DE1E48">
        <w:rPr>
          <w:rFonts w:ascii="Arial" w:hAnsi="Arial" w:cs="Arial"/>
          <w:b/>
          <w:spacing w:val="-3"/>
          <w:sz w:val="22"/>
          <w:szCs w:val="22"/>
          <w:u w:val="single"/>
        </w:rPr>
        <w:t xml:space="preserve">Todos los documentos que conforman la propuesta técnica y económica del ejemplar marcado original, serán tales o copias certificadas por autoridad competente. </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b/>
          <w:spacing w:val="-3"/>
          <w:sz w:val="22"/>
          <w:szCs w:val="22"/>
        </w:rPr>
      </w:pPr>
      <w:r>
        <w:rPr>
          <w:rFonts w:ascii="Arial" w:hAnsi="Arial" w:cs="Arial"/>
          <w:b/>
          <w:spacing w:val="-3"/>
          <w:sz w:val="22"/>
          <w:szCs w:val="22"/>
        </w:rPr>
        <w:t>EL SOBRE CONTENDRÁ:</w:t>
      </w:r>
    </w:p>
    <w:p w:rsidR="009C51DA" w:rsidRDefault="009C51DA" w:rsidP="009C51DA">
      <w:pPr>
        <w:tabs>
          <w:tab w:val="left" w:pos="-720"/>
        </w:tabs>
        <w:jc w:val="both"/>
        <w:rPr>
          <w:rFonts w:ascii="Arial" w:hAnsi="Arial" w:cs="Arial"/>
          <w:b/>
          <w:spacing w:val="-3"/>
          <w:sz w:val="22"/>
          <w:szCs w:val="22"/>
        </w:rPr>
      </w:pPr>
    </w:p>
    <w:p w:rsidR="009C51DA" w:rsidRDefault="009C51DA" w:rsidP="009C51DA">
      <w:pPr>
        <w:tabs>
          <w:tab w:val="left" w:pos="-720"/>
        </w:tabs>
        <w:jc w:val="both"/>
        <w:rPr>
          <w:rFonts w:ascii="Arial" w:hAnsi="Arial" w:cs="Arial"/>
          <w:b/>
          <w:spacing w:val="-3"/>
          <w:sz w:val="22"/>
          <w:szCs w:val="22"/>
        </w:rPr>
      </w:pPr>
      <w:r>
        <w:rPr>
          <w:rFonts w:ascii="Arial" w:hAnsi="Arial" w:cs="Arial"/>
          <w:b/>
          <w:spacing w:val="-3"/>
          <w:sz w:val="22"/>
          <w:szCs w:val="22"/>
        </w:rPr>
        <w:t>PROPUESTA TÉCNICA ECONÓMICA:</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 w:val="left" w:pos="0"/>
        </w:tabs>
        <w:ind w:left="720" w:hanging="720"/>
        <w:jc w:val="both"/>
        <w:rPr>
          <w:rFonts w:ascii="Arial" w:hAnsi="Arial" w:cs="Arial"/>
          <w:b/>
          <w:spacing w:val="-3"/>
          <w:sz w:val="22"/>
          <w:szCs w:val="22"/>
        </w:rPr>
      </w:pPr>
      <w:r>
        <w:rPr>
          <w:rFonts w:ascii="Arial" w:hAnsi="Arial" w:cs="Arial"/>
          <w:spacing w:val="-3"/>
          <w:sz w:val="22"/>
          <w:szCs w:val="22"/>
        </w:rPr>
        <w:t xml:space="preserve">a) </w:t>
      </w:r>
      <w:r>
        <w:rPr>
          <w:rFonts w:ascii="Arial" w:hAnsi="Arial" w:cs="Arial"/>
          <w:spacing w:val="-3"/>
          <w:sz w:val="22"/>
          <w:szCs w:val="22"/>
        </w:rPr>
        <w:tab/>
        <w:t xml:space="preserve">Carta de Presentación y Compromiso, </w:t>
      </w:r>
      <w:r>
        <w:rPr>
          <w:rFonts w:ascii="Arial" w:hAnsi="Arial" w:cs="Arial"/>
          <w:b/>
          <w:spacing w:val="-3"/>
          <w:sz w:val="22"/>
          <w:szCs w:val="22"/>
        </w:rPr>
        <w:t>Formulario No. 1</w:t>
      </w:r>
    </w:p>
    <w:p w:rsidR="009C51DA" w:rsidRDefault="009C51DA" w:rsidP="009C51DA">
      <w:pPr>
        <w:ind w:left="720"/>
        <w:jc w:val="both"/>
        <w:rPr>
          <w:rFonts w:ascii="Arial" w:hAnsi="Arial" w:cs="Arial"/>
          <w:spacing w:val="-3"/>
          <w:sz w:val="22"/>
          <w:szCs w:val="22"/>
        </w:rPr>
      </w:pPr>
    </w:p>
    <w:p w:rsidR="009C51DA" w:rsidRDefault="009C51DA" w:rsidP="00EA0F8A">
      <w:pPr>
        <w:widowControl w:val="0"/>
        <w:numPr>
          <w:ilvl w:val="0"/>
          <w:numId w:val="3"/>
        </w:numPr>
        <w:tabs>
          <w:tab w:val="left" w:pos="720"/>
        </w:tabs>
        <w:jc w:val="both"/>
        <w:rPr>
          <w:rFonts w:ascii="Arial" w:hAnsi="Arial" w:cs="Arial"/>
          <w:b/>
          <w:spacing w:val="-3"/>
          <w:sz w:val="22"/>
          <w:szCs w:val="22"/>
        </w:rPr>
      </w:pPr>
      <w:r>
        <w:rPr>
          <w:rFonts w:ascii="Arial" w:hAnsi="Arial" w:cs="Arial"/>
          <w:spacing w:val="-3"/>
          <w:sz w:val="22"/>
          <w:szCs w:val="22"/>
        </w:rPr>
        <w:t xml:space="preserve">Datos generales del oferente. </w:t>
      </w:r>
      <w:r>
        <w:rPr>
          <w:rFonts w:ascii="Arial" w:hAnsi="Arial" w:cs="Arial"/>
          <w:b/>
          <w:spacing w:val="-3"/>
          <w:sz w:val="22"/>
          <w:szCs w:val="22"/>
        </w:rPr>
        <w:t>Formulario (s) No. 2.</w:t>
      </w:r>
    </w:p>
    <w:p w:rsidR="009C51DA" w:rsidRDefault="009C51DA" w:rsidP="009C51DA">
      <w:pPr>
        <w:ind w:left="720"/>
        <w:jc w:val="both"/>
        <w:rPr>
          <w:rFonts w:ascii="Arial" w:hAnsi="Arial" w:cs="Arial"/>
          <w:b/>
          <w:spacing w:val="-3"/>
          <w:sz w:val="22"/>
          <w:szCs w:val="22"/>
        </w:rPr>
      </w:pPr>
    </w:p>
    <w:p w:rsidR="009C51DA" w:rsidRPr="00E64201" w:rsidRDefault="009C51DA" w:rsidP="009C51DA">
      <w:pPr>
        <w:tabs>
          <w:tab w:val="left" w:pos="-720"/>
          <w:tab w:val="left" w:pos="0"/>
        </w:tabs>
        <w:ind w:left="720" w:hanging="720"/>
        <w:jc w:val="both"/>
        <w:rPr>
          <w:rFonts w:ascii="Arial" w:hAnsi="Arial" w:cs="Arial"/>
          <w:spacing w:val="-3"/>
          <w:sz w:val="22"/>
          <w:szCs w:val="22"/>
        </w:rPr>
      </w:pPr>
      <w:r>
        <w:rPr>
          <w:rFonts w:ascii="Arial" w:hAnsi="Arial" w:cs="Arial"/>
          <w:spacing w:val="-3"/>
          <w:sz w:val="22"/>
          <w:szCs w:val="22"/>
        </w:rPr>
        <w:t>d)</w:t>
      </w:r>
      <w:r>
        <w:rPr>
          <w:rFonts w:ascii="Arial" w:hAnsi="Arial" w:cs="Arial"/>
          <w:spacing w:val="-3"/>
          <w:sz w:val="22"/>
          <w:szCs w:val="22"/>
        </w:rPr>
        <w:tab/>
        <w:t xml:space="preserve">Documentos que acrediten la situación financiera. </w:t>
      </w:r>
      <w:r>
        <w:rPr>
          <w:rFonts w:ascii="Arial" w:hAnsi="Arial" w:cs="Arial"/>
          <w:b/>
          <w:spacing w:val="-3"/>
          <w:sz w:val="22"/>
          <w:szCs w:val="22"/>
        </w:rPr>
        <w:t xml:space="preserve">Formularios Nos. 3, 4 y anexos a los estados financieros; y, </w:t>
      </w:r>
      <w:r w:rsidRPr="00E64201">
        <w:rPr>
          <w:rFonts w:ascii="Arial" w:hAnsi="Arial" w:cs="Arial"/>
          <w:spacing w:val="-3"/>
          <w:sz w:val="22"/>
          <w:szCs w:val="22"/>
        </w:rPr>
        <w:t>copias</w:t>
      </w:r>
      <w:r>
        <w:rPr>
          <w:rFonts w:ascii="Arial" w:hAnsi="Arial" w:cs="Arial"/>
          <w:spacing w:val="-3"/>
          <w:sz w:val="22"/>
          <w:szCs w:val="22"/>
        </w:rPr>
        <w:t xml:space="preserve"> certificadas, claramente legibles, de las dos últimas declaraciones del Impuesto a la Renta presentadas en el Servicio de Rentas Internas.</w:t>
      </w:r>
    </w:p>
    <w:p w:rsidR="009C51DA" w:rsidRDefault="009C51DA" w:rsidP="009C51DA">
      <w:pPr>
        <w:tabs>
          <w:tab w:val="left" w:pos="-720"/>
          <w:tab w:val="left" w:pos="0"/>
        </w:tabs>
        <w:ind w:left="720" w:hanging="720"/>
        <w:jc w:val="both"/>
        <w:rPr>
          <w:rFonts w:ascii="Arial" w:hAnsi="Arial" w:cs="Arial"/>
          <w:b/>
          <w:spacing w:val="-3"/>
          <w:sz w:val="22"/>
          <w:szCs w:val="22"/>
        </w:rPr>
      </w:pPr>
    </w:p>
    <w:p w:rsidR="008D275F" w:rsidRDefault="009C51DA" w:rsidP="008D275F">
      <w:pPr>
        <w:tabs>
          <w:tab w:val="left" w:pos="-720"/>
          <w:tab w:val="left" w:pos="0"/>
        </w:tabs>
        <w:ind w:left="705" w:hanging="705"/>
        <w:jc w:val="both"/>
        <w:rPr>
          <w:rFonts w:ascii="Arial" w:hAnsi="Arial" w:cs="Arial"/>
          <w:b/>
          <w:spacing w:val="-3"/>
          <w:sz w:val="22"/>
          <w:szCs w:val="22"/>
        </w:rPr>
      </w:pPr>
      <w:r>
        <w:rPr>
          <w:rFonts w:ascii="Arial" w:hAnsi="Arial" w:cs="Arial"/>
          <w:spacing w:val="-3"/>
          <w:sz w:val="22"/>
          <w:szCs w:val="22"/>
        </w:rPr>
        <w:lastRenderedPageBreak/>
        <w:t>e)</w:t>
      </w:r>
      <w:r>
        <w:rPr>
          <w:rFonts w:ascii="Arial" w:hAnsi="Arial" w:cs="Arial"/>
          <w:spacing w:val="-3"/>
          <w:sz w:val="22"/>
          <w:szCs w:val="22"/>
        </w:rPr>
        <w:tab/>
      </w:r>
      <w:r w:rsidR="008D275F">
        <w:rPr>
          <w:rFonts w:ascii="Arial" w:hAnsi="Arial" w:cs="Arial"/>
          <w:spacing w:val="-3"/>
          <w:sz w:val="22"/>
          <w:szCs w:val="22"/>
        </w:rPr>
        <w:t xml:space="preserve">Lista de personal técnico, Currículum vitae, compromiso de prestación de servicios profesionales. </w:t>
      </w:r>
      <w:r w:rsidR="008D275F">
        <w:rPr>
          <w:rFonts w:ascii="Arial" w:hAnsi="Arial" w:cs="Arial"/>
          <w:b/>
          <w:spacing w:val="-3"/>
          <w:sz w:val="22"/>
          <w:szCs w:val="22"/>
        </w:rPr>
        <w:t>Formularios N°: 5, 6 y 7.</w:t>
      </w:r>
    </w:p>
    <w:p w:rsidR="008D275F" w:rsidRDefault="008D275F" w:rsidP="008D275F">
      <w:pPr>
        <w:tabs>
          <w:tab w:val="left" w:pos="-720"/>
          <w:tab w:val="left" w:pos="0"/>
        </w:tabs>
        <w:ind w:left="705" w:hanging="705"/>
        <w:jc w:val="both"/>
        <w:rPr>
          <w:rFonts w:ascii="Arial" w:hAnsi="Arial" w:cs="Arial"/>
          <w:b/>
          <w:spacing w:val="-3"/>
          <w:sz w:val="22"/>
          <w:szCs w:val="22"/>
        </w:rPr>
      </w:pPr>
    </w:p>
    <w:p w:rsidR="008D275F" w:rsidRDefault="009C51DA" w:rsidP="008D275F">
      <w:pPr>
        <w:tabs>
          <w:tab w:val="left" w:pos="-720"/>
          <w:tab w:val="left" w:pos="0"/>
        </w:tabs>
        <w:ind w:left="720" w:hanging="720"/>
        <w:jc w:val="both"/>
        <w:rPr>
          <w:rFonts w:ascii="Arial" w:hAnsi="Arial" w:cs="Arial"/>
          <w:spacing w:val="-3"/>
          <w:sz w:val="22"/>
          <w:szCs w:val="22"/>
        </w:rPr>
      </w:pPr>
      <w:r>
        <w:rPr>
          <w:rFonts w:ascii="Arial" w:hAnsi="Arial" w:cs="Arial"/>
          <w:spacing w:val="-3"/>
          <w:sz w:val="22"/>
          <w:szCs w:val="22"/>
        </w:rPr>
        <w:t>f)</w:t>
      </w:r>
      <w:r>
        <w:rPr>
          <w:rFonts w:ascii="Arial" w:hAnsi="Arial" w:cs="Arial"/>
          <w:spacing w:val="-3"/>
          <w:sz w:val="22"/>
          <w:szCs w:val="22"/>
        </w:rPr>
        <w:tab/>
      </w:r>
      <w:r w:rsidR="008D275F" w:rsidRPr="008D275F">
        <w:rPr>
          <w:rFonts w:ascii="Arial" w:hAnsi="Arial" w:cs="Arial"/>
          <w:spacing w:val="-3"/>
          <w:sz w:val="22"/>
          <w:szCs w:val="22"/>
        </w:rPr>
        <w:t xml:space="preserve">Experiencia  del  equipo de trabajo asignado. </w:t>
      </w:r>
      <w:r w:rsidR="008D275F" w:rsidRPr="008D275F">
        <w:rPr>
          <w:rFonts w:ascii="Arial" w:hAnsi="Arial" w:cs="Arial"/>
          <w:b/>
          <w:spacing w:val="-3"/>
          <w:sz w:val="22"/>
          <w:szCs w:val="22"/>
        </w:rPr>
        <w:t>Formulario No. 8.</w:t>
      </w:r>
    </w:p>
    <w:p w:rsidR="008D275F" w:rsidRDefault="008D275F" w:rsidP="009C51DA">
      <w:pPr>
        <w:tabs>
          <w:tab w:val="left" w:pos="-720"/>
          <w:tab w:val="left" w:pos="0"/>
        </w:tabs>
        <w:ind w:left="720" w:hanging="720"/>
        <w:jc w:val="both"/>
        <w:rPr>
          <w:rFonts w:ascii="Arial" w:hAnsi="Arial" w:cs="Arial"/>
          <w:spacing w:val="-3"/>
          <w:sz w:val="22"/>
          <w:szCs w:val="22"/>
        </w:rPr>
      </w:pPr>
    </w:p>
    <w:p w:rsidR="008D275F" w:rsidRDefault="009C51DA" w:rsidP="008D275F">
      <w:pPr>
        <w:tabs>
          <w:tab w:val="left" w:pos="-720"/>
          <w:tab w:val="left" w:pos="0"/>
        </w:tabs>
        <w:ind w:left="720" w:hanging="720"/>
        <w:jc w:val="both"/>
        <w:rPr>
          <w:rFonts w:ascii="Arial" w:hAnsi="Arial" w:cs="Arial"/>
          <w:b/>
          <w:spacing w:val="-3"/>
          <w:sz w:val="22"/>
          <w:szCs w:val="22"/>
        </w:rPr>
      </w:pPr>
      <w:r>
        <w:rPr>
          <w:rFonts w:ascii="Arial" w:hAnsi="Arial" w:cs="Arial"/>
          <w:spacing w:val="-3"/>
          <w:sz w:val="22"/>
          <w:szCs w:val="22"/>
        </w:rPr>
        <w:t xml:space="preserve">g) </w:t>
      </w:r>
      <w:r>
        <w:rPr>
          <w:rFonts w:ascii="Arial" w:hAnsi="Arial" w:cs="Arial"/>
          <w:spacing w:val="-3"/>
          <w:sz w:val="22"/>
          <w:szCs w:val="22"/>
        </w:rPr>
        <w:tab/>
      </w:r>
      <w:r w:rsidR="008D275F">
        <w:rPr>
          <w:rFonts w:ascii="Arial" w:hAnsi="Arial" w:cs="Arial"/>
          <w:spacing w:val="-3"/>
          <w:sz w:val="22"/>
          <w:szCs w:val="22"/>
        </w:rPr>
        <w:t xml:space="preserve">Experiencia de la Firma. </w:t>
      </w:r>
      <w:r w:rsidR="00796477">
        <w:rPr>
          <w:rFonts w:ascii="Arial" w:hAnsi="Arial" w:cs="Arial"/>
          <w:b/>
          <w:spacing w:val="-3"/>
          <w:sz w:val="22"/>
          <w:szCs w:val="22"/>
        </w:rPr>
        <w:t xml:space="preserve">Formularios N°: 9, 10, 10ª, 11 </w:t>
      </w:r>
      <w:r w:rsidR="008D275F">
        <w:rPr>
          <w:rFonts w:ascii="Arial" w:hAnsi="Arial" w:cs="Arial"/>
          <w:b/>
          <w:spacing w:val="-3"/>
          <w:sz w:val="22"/>
          <w:szCs w:val="22"/>
        </w:rPr>
        <w:t xml:space="preserve"> y 11</w:t>
      </w:r>
      <w:r w:rsidR="00796477">
        <w:rPr>
          <w:rFonts w:ascii="Arial" w:hAnsi="Arial" w:cs="Arial"/>
          <w:b/>
          <w:spacing w:val="-3"/>
          <w:sz w:val="22"/>
          <w:szCs w:val="22"/>
        </w:rPr>
        <w:t>ª.</w:t>
      </w:r>
    </w:p>
    <w:p w:rsidR="009C51DA" w:rsidRDefault="009C51DA" w:rsidP="009C51DA">
      <w:pPr>
        <w:tabs>
          <w:tab w:val="left" w:pos="-720"/>
          <w:tab w:val="left" w:pos="0"/>
        </w:tabs>
        <w:ind w:left="720" w:hanging="720"/>
        <w:jc w:val="both"/>
        <w:rPr>
          <w:rFonts w:ascii="Arial" w:hAnsi="Arial" w:cs="Arial"/>
          <w:b/>
          <w:spacing w:val="-3"/>
          <w:sz w:val="22"/>
          <w:szCs w:val="22"/>
        </w:rPr>
      </w:pPr>
    </w:p>
    <w:p w:rsidR="00116009" w:rsidRDefault="009C51DA" w:rsidP="009C51DA">
      <w:pPr>
        <w:tabs>
          <w:tab w:val="left" w:pos="-720"/>
          <w:tab w:val="left" w:pos="0"/>
        </w:tabs>
        <w:ind w:left="720" w:hanging="720"/>
        <w:jc w:val="both"/>
        <w:rPr>
          <w:rFonts w:ascii="Arial" w:hAnsi="Arial" w:cs="Arial"/>
          <w:spacing w:val="-3"/>
          <w:sz w:val="22"/>
          <w:szCs w:val="22"/>
        </w:rPr>
      </w:pPr>
      <w:r>
        <w:rPr>
          <w:rFonts w:ascii="Arial" w:hAnsi="Arial" w:cs="Arial"/>
          <w:spacing w:val="-3"/>
          <w:sz w:val="22"/>
          <w:szCs w:val="22"/>
        </w:rPr>
        <w:t>h)</w:t>
      </w:r>
      <w:r>
        <w:rPr>
          <w:rFonts w:ascii="Arial" w:hAnsi="Arial" w:cs="Arial"/>
          <w:spacing w:val="-3"/>
          <w:sz w:val="22"/>
          <w:szCs w:val="22"/>
        </w:rPr>
        <w:tab/>
      </w:r>
      <w:r w:rsidR="00116009">
        <w:rPr>
          <w:rFonts w:ascii="Arial" w:hAnsi="Arial" w:cs="Arial"/>
          <w:spacing w:val="-3"/>
          <w:sz w:val="22"/>
          <w:szCs w:val="22"/>
        </w:rPr>
        <w:t xml:space="preserve">La propuesta. </w:t>
      </w:r>
      <w:r w:rsidR="00116009" w:rsidRPr="00116009">
        <w:rPr>
          <w:rFonts w:ascii="Arial" w:hAnsi="Arial" w:cs="Arial"/>
          <w:b/>
          <w:spacing w:val="-3"/>
          <w:sz w:val="22"/>
          <w:szCs w:val="22"/>
        </w:rPr>
        <w:t>Formulario No: 12</w:t>
      </w:r>
      <w:r>
        <w:rPr>
          <w:rFonts w:ascii="Arial" w:hAnsi="Arial" w:cs="Arial"/>
          <w:spacing w:val="-3"/>
          <w:sz w:val="22"/>
          <w:szCs w:val="22"/>
        </w:rPr>
        <w:t>.</w:t>
      </w:r>
    </w:p>
    <w:p w:rsidR="009C51DA" w:rsidRDefault="009C51DA" w:rsidP="009C51DA">
      <w:pPr>
        <w:tabs>
          <w:tab w:val="left" w:pos="-720"/>
          <w:tab w:val="left" w:pos="0"/>
        </w:tabs>
        <w:ind w:left="720" w:hanging="720"/>
        <w:jc w:val="both"/>
        <w:rPr>
          <w:rFonts w:ascii="Arial" w:hAnsi="Arial" w:cs="Arial"/>
          <w:spacing w:val="-3"/>
          <w:sz w:val="22"/>
          <w:szCs w:val="22"/>
        </w:rPr>
      </w:pPr>
      <w:r>
        <w:rPr>
          <w:rFonts w:ascii="Arial" w:hAnsi="Arial" w:cs="Arial"/>
          <w:spacing w:val="-3"/>
          <w:sz w:val="22"/>
          <w:szCs w:val="22"/>
        </w:rPr>
        <w:t xml:space="preserve"> </w:t>
      </w:r>
    </w:p>
    <w:p w:rsidR="00116009" w:rsidRDefault="00116009" w:rsidP="002326DF">
      <w:pPr>
        <w:numPr>
          <w:ilvl w:val="0"/>
          <w:numId w:val="21"/>
        </w:numPr>
        <w:tabs>
          <w:tab w:val="left" w:pos="-720"/>
          <w:tab w:val="left" w:pos="0"/>
        </w:tabs>
        <w:jc w:val="both"/>
        <w:rPr>
          <w:rFonts w:ascii="Arial" w:hAnsi="Arial" w:cs="Arial"/>
          <w:spacing w:val="-3"/>
          <w:sz w:val="22"/>
          <w:szCs w:val="22"/>
        </w:rPr>
      </w:pPr>
      <w:r>
        <w:rPr>
          <w:rFonts w:ascii="Arial" w:hAnsi="Arial" w:cs="Arial"/>
          <w:spacing w:val="-3"/>
          <w:sz w:val="22"/>
          <w:szCs w:val="22"/>
        </w:rPr>
        <w:t xml:space="preserve">Cuadro de cantidades y precios. </w:t>
      </w:r>
      <w:r w:rsidRPr="00116009">
        <w:rPr>
          <w:rFonts w:ascii="Arial" w:hAnsi="Arial" w:cs="Arial"/>
          <w:b/>
          <w:spacing w:val="-3"/>
          <w:sz w:val="22"/>
          <w:szCs w:val="22"/>
        </w:rPr>
        <w:t>Formulario No: 13.</w:t>
      </w:r>
      <w:r>
        <w:rPr>
          <w:rFonts w:ascii="Arial" w:hAnsi="Arial" w:cs="Arial"/>
          <w:spacing w:val="-3"/>
          <w:sz w:val="22"/>
          <w:szCs w:val="22"/>
        </w:rPr>
        <w:t xml:space="preserve"> </w:t>
      </w:r>
    </w:p>
    <w:p w:rsidR="00116009" w:rsidRDefault="00116009" w:rsidP="00116009">
      <w:pPr>
        <w:tabs>
          <w:tab w:val="left" w:pos="-720"/>
          <w:tab w:val="left" w:pos="0"/>
        </w:tabs>
        <w:ind w:left="1080"/>
        <w:jc w:val="both"/>
        <w:rPr>
          <w:rFonts w:ascii="Arial" w:hAnsi="Arial" w:cs="Arial"/>
          <w:spacing w:val="-3"/>
          <w:sz w:val="22"/>
          <w:szCs w:val="22"/>
        </w:rPr>
      </w:pPr>
    </w:p>
    <w:p w:rsidR="009C51DA" w:rsidRDefault="00116009" w:rsidP="002326DF">
      <w:pPr>
        <w:numPr>
          <w:ilvl w:val="0"/>
          <w:numId w:val="22"/>
        </w:numPr>
        <w:tabs>
          <w:tab w:val="left" w:pos="-720"/>
          <w:tab w:val="left" w:pos="0"/>
        </w:tabs>
        <w:ind w:left="709" w:hanging="709"/>
        <w:jc w:val="both"/>
        <w:rPr>
          <w:rFonts w:ascii="Arial" w:hAnsi="Arial" w:cs="Arial"/>
          <w:spacing w:val="-3"/>
          <w:sz w:val="22"/>
          <w:szCs w:val="22"/>
        </w:rPr>
      </w:pPr>
      <w:r>
        <w:rPr>
          <w:rFonts w:ascii="Arial" w:hAnsi="Arial" w:cs="Arial"/>
          <w:spacing w:val="-3"/>
          <w:sz w:val="22"/>
          <w:szCs w:val="22"/>
        </w:rPr>
        <w:t>E</w:t>
      </w:r>
      <w:r w:rsidR="009C51DA">
        <w:rPr>
          <w:rFonts w:ascii="Arial" w:hAnsi="Arial" w:cs="Arial"/>
          <w:spacing w:val="-3"/>
          <w:sz w:val="22"/>
          <w:szCs w:val="22"/>
        </w:rPr>
        <w:t>l Registro Único de Proveedores (RUP)</w:t>
      </w:r>
      <w:r w:rsidR="009E6AAC" w:rsidRPr="009E6AAC">
        <w:rPr>
          <w:rFonts w:ascii="Arial" w:hAnsi="Arial" w:cs="Arial"/>
          <w:spacing w:val="-3"/>
          <w:sz w:val="22"/>
          <w:szCs w:val="22"/>
        </w:rPr>
        <w:t xml:space="preserve"> </w:t>
      </w:r>
      <w:r w:rsidR="009E6AAC">
        <w:rPr>
          <w:rFonts w:ascii="Arial" w:hAnsi="Arial" w:cs="Arial"/>
          <w:spacing w:val="-3"/>
          <w:sz w:val="22"/>
          <w:szCs w:val="22"/>
        </w:rPr>
        <w:t>(o los documentos en su reemplazo, conforme se indica en el número 7.2.3 de este capítulo).</w:t>
      </w:r>
    </w:p>
    <w:p w:rsidR="009C51DA" w:rsidRDefault="009C51DA" w:rsidP="009C51DA">
      <w:pPr>
        <w:tabs>
          <w:tab w:val="left" w:pos="-720"/>
          <w:tab w:val="left" w:pos="0"/>
        </w:tabs>
        <w:ind w:left="720" w:hanging="720"/>
        <w:jc w:val="both"/>
        <w:rPr>
          <w:rFonts w:ascii="Arial" w:hAnsi="Arial" w:cs="Arial"/>
          <w:spacing w:val="-3"/>
          <w:sz w:val="22"/>
          <w:szCs w:val="22"/>
        </w:rPr>
      </w:pPr>
    </w:p>
    <w:p w:rsidR="009C51DA" w:rsidRDefault="009C51DA" w:rsidP="009C51DA">
      <w:pPr>
        <w:tabs>
          <w:tab w:val="left" w:pos="-720"/>
          <w:tab w:val="left" w:pos="0"/>
        </w:tabs>
        <w:ind w:left="720" w:hanging="720"/>
        <w:jc w:val="both"/>
        <w:rPr>
          <w:rFonts w:ascii="Arial" w:hAnsi="Arial" w:cs="Arial"/>
          <w:b/>
          <w:spacing w:val="-3"/>
          <w:sz w:val="22"/>
          <w:szCs w:val="22"/>
        </w:rPr>
      </w:pPr>
      <w:r>
        <w:rPr>
          <w:rFonts w:ascii="Arial" w:hAnsi="Arial" w:cs="Arial"/>
          <w:b/>
          <w:spacing w:val="-3"/>
          <w:sz w:val="22"/>
          <w:szCs w:val="22"/>
        </w:rPr>
        <w:t>ANEXOS A LA PROPUESTA:</w:t>
      </w:r>
    </w:p>
    <w:p w:rsidR="009C51DA" w:rsidRDefault="009C51DA" w:rsidP="009C51DA">
      <w:pPr>
        <w:tabs>
          <w:tab w:val="left" w:pos="-720"/>
          <w:tab w:val="left" w:pos="0"/>
        </w:tabs>
        <w:ind w:left="720" w:hanging="720"/>
        <w:jc w:val="both"/>
        <w:rPr>
          <w:rFonts w:ascii="Arial" w:hAnsi="Arial" w:cs="Arial"/>
          <w:b/>
          <w:spacing w:val="-3"/>
          <w:sz w:val="22"/>
          <w:szCs w:val="22"/>
        </w:rPr>
      </w:pPr>
    </w:p>
    <w:p w:rsidR="00DD5303" w:rsidRDefault="00DD5303" w:rsidP="00DD5303">
      <w:pPr>
        <w:tabs>
          <w:tab w:val="left" w:pos="-720"/>
          <w:tab w:val="left" w:pos="0"/>
        </w:tabs>
        <w:jc w:val="both"/>
        <w:rPr>
          <w:rFonts w:ascii="Arial" w:hAnsi="Arial" w:cs="Arial"/>
          <w:b/>
          <w:spacing w:val="-3"/>
          <w:sz w:val="22"/>
          <w:szCs w:val="22"/>
        </w:rPr>
      </w:pPr>
      <w:r>
        <w:rPr>
          <w:rFonts w:ascii="Arial" w:hAnsi="Arial" w:cs="Arial"/>
          <w:spacing w:val="-3"/>
          <w:sz w:val="22"/>
          <w:szCs w:val="22"/>
        </w:rPr>
        <w:t xml:space="preserve">El detalle y características técnicas de los equipos y materiales </w:t>
      </w:r>
      <w:r w:rsidR="0011522B">
        <w:rPr>
          <w:rFonts w:ascii="Arial" w:hAnsi="Arial" w:cs="Arial"/>
          <w:spacing w:val="-3"/>
          <w:sz w:val="22"/>
          <w:szCs w:val="22"/>
        </w:rPr>
        <w:t xml:space="preserve">a ser </w:t>
      </w:r>
      <w:r w:rsidR="006D5837">
        <w:rPr>
          <w:rFonts w:ascii="Arial" w:hAnsi="Arial" w:cs="Arial"/>
          <w:spacing w:val="-3"/>
          <w:sz w:val="22"/>
          <w:szCs w:val="22"/>
        </w:rPr>
        <w:t>utilizados</w:t>
      </w:r>
      <w:r w:rsidR="0011522B">
        <w:rPr>
          <w:rFonts w:ascii="Arial" w:hAnsi="Arial" w:cs="Arial"/>
          <w:spacing w:val="-3"/>
          <w:sz w:val="22"/>
          <w:szCs w:val="22"/>
        </w:rPr>
        <w:t xml:space="preserve"> en el proyecto,</w:t>
      </w:r>
      <w:r>
        <w:rPr>
          <w:rFonts w:ascii="Arial" w:hAnsi="Arial" w:cs="Arial"/>
          <w:spacing w:val="-3"/>
          <w:sz w:val="22"/>
          <w:szCs w:val="22"/>
        </w:rPr>
        <w:t xml:space="preserve"> suscrito en los Anexos de las Especificaciones Técnicas que se adjunta</w:t>
      </w:r>
      <w:r w:rsidR="00A70AC8">
        <w:rPr>
          <w:rFonts w:ascii="Arial" w:hAnsi="Arial" w:cs="Arial"/>
          <w:spacing w:val="-3"/>
          <w:sz w:val="22"/>
          <w:szCs w:val="22"/>
        </w:rPr>
        <w:t>n</w:t>
      </w:r>
      <w:r>
        <w:rPr>
          <w:rFonts w:ascii="Arial" w:hAnsi="Arial" w:cs="Arial"/>
          <w:spacing w:val="-3"/>
          <w:sz w:val="22"/>
          <w:szCs w:val="22"/>
        </w:rPr>
        <w:t xml:space="preserve"> mediante medio magnético </w:t>
      </w:r>
      <w:r w:rsidR="00A70AC8">
        <w:rPr>
          <w:rFonts w:ascii="Arial" w:hAnsi="Arial" w:cs="Arial"/>
          <w:spacing w:val="-3"/>
          <w:sz w:val="22"/>
          <w:szCs w:val="22"/>
        </w:rPr>
        <w:t>(</w:t>
      </w:r>
      <w:r>
        <w:rPr>
          <w:rFonts w:ascii="Arial" w:hAnsi="Arial" w:cs="Arial"/>
          <w:spacing w:val="-3"/>
          <w:sz w:val="22"/>
          <w:szCs w:val="22"/>
        </w:rPr>
        <w:t>CD</w:t>
      </w:r>
      <w:r w:rsidR="00A70AC8">
        <w:rPr>
          <w:rFonts w:ascii="Arial" w:hAnsi="Arial" w:cs="Arial"/>
          <w:spacing w:val="-3"/>
          <w:sz w:val="22"/>
          <w:szCs w:val="22"/>
        </w:rPr>
        <w:t>)</w:t>
      </w:r>
      <w:r>
        <w:rPr>
          <w:rFonts w:ascii="Arial" w:hAnsi="Arial" w:cs="Arial"/>
          <w:spacing w:val="-3"/>
          <w:sz w:val="22"/>
          <w:szCs w:val="22"/>
        </w:rPr>
        <w:t xml:space="preserve"> a estos pliegos. </w:t>
      </w:r>
    </w:p>
    <w:p w:rsidR="009C51DA" w:rsidRDefault="009C51DA" w:rsidP="009C51DA">
      <w:pPr>
        <w:tabs>
          <w:tab w:val="left" w:pos="-720"/>
          <w:tab w:val="left" w:pos="0"/>
        </w:tabs>
        <w:jc w:val="both"/>
        <w:rPr>
          <w:rFonts w:ascii="Arial" w:hAnsi="Arial" w:cs="Arial"/>
          <w:b/>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b/>
          <w:spacing w:val="-3"/>
          <w:sz w:val="22"/>
          <w:szCs w:val="22"/>
        </w:rPr>
        <w:t>7.1.2.- Idioma:</w:t>
      </w:r>
      <w:r>
        <w:rPr>
          <w:rFonts w:ascii="Arial" w:hAnsi="Arial" w:cs="Arial"/>
          <w:spacing w:val="-3"/>
          <w:sz w:val="22"/>
          <w:szCs w:val="22"/>
        </w:rPr>
        <w:t xml:space="preserve"> La Oferta y sus documentos, así como la correspondencia relacionada deben ser escritos en castellano. Todos los documentos conferidos en el exterior deben ser autenticados o legalizados mediante la certificación del agente diplomático o consular del Ecuador o quien haga sus veces (Apostilla). Si los documentos no fueran escritos en castellano, debe acompañarse la traducción correspondiente, debidamente legalizada. Los folletos, catálogos, etc. pueden estar en otro idioma. </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Los documentos no deberán contener texto entre líneas, enmendaduras o tachaduras; a menos que fuere necesario corregir errores del oferente, en cuyo caso deberán salvarse rubricando al margen.</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b/>
          <w:spacing w:val="-3"/>
          <w:sz w:val="22"/>
          <w:szCs w:val="22"/>
        </w:rPr>
        <w:t xml:space="preserve">7.1.3.- </w:t>
      </w:r>
      <w:r w:rsidRPr="00C17A42">
        <w:rPr>
          <w:rFonts w:ascii="Arial" w:hAnsi="Arial" w:cs="Arial"/>
          <w:b/>
          <w:spacing w:val="-3"/>
          <w:sz w:val="22"/>
          <w:szCs w:val="22"/>
        </w:rPr>
        <w:t>Excepciones a los Documentos:</w:t>
      </w:r>
      <w:r w:rsidRPr="00C17A42">
        <w:rPr>
          <w:rFonts w:ascii="Arial" w:hAnsi="Arial" w:cs="Arial"/>
          <w:spacing w:val="-3"/>
          <w:sz w:val="22"/>
          <w:szCs w:val="22"/>
        </w:rPr>
        <w:t xml:space="preserve"> No se aceptarán excepciones, condicionamientos, </w:t>
      </w:r>
      <w:r w:rsidRPr="00253122">
        <w:rPr>
          <w:rFonts w:ascii="Arial" w:hAnsi="Arial" w:cs="Arial"/>
          <w:spacing w:val="-3"/>
          <w:sz w:val="22"/>
          <w:szCs w:val="22"/>
        </w:rPr>
        <w:t>ni cualquier modificación a los documentos precontractuales, ya que serán causa de rechazo</w:t>
      </w:r>
      <w:r>
        <w:rPr>
          <w:rFonts w:ascii="Arial" w:hAnsi="Arial" w:cs="Arial"/>
          <w:spacing w:val="-3"/>
          <w:sz w:val="22"/>
          <w:szCs w:val="22"/>
        </w:rPr>
        <w:t xml:space="preserve"> de la propuesta.</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Los oferentes podrán presentar aclaraciones u observaciones en su oferta, siempre que éstas no condicionen ni se opongan a los documentos precontractuales.</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b/>
          <w:spacing w:val="-3"/>
          <w:sz w:val="22"/>
          <w:szCs w:val="22"/>
        </w:rPr>
        <w:t>7.1.4.- Ofertas Alternativas:</w:t>
      </w:r>
      <w:r>
        <w:rPr>
          <w:rFonts w:ascii="Arial" w:hAnsi="Arial" w:cs="Arial"/>
          <w:spacing w:val="-3"/>
          <w:sz w:val="22"/>
          <w:szCs w:val="22"/>
        </w:rPr>
        <w:t xml:space="preserve"> No se aceptarán ofertas alternativas.</w:t>
      </w: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 xml:space="preserve"> </w:t>
      </w:r>
    </w:p>
    <w:p w:rsidR="009C51DA" w:rsidRDefault="009C51DA" w:rsidP="009C51DA">
      <w:pPr>
        <w:tabs>
          <w:tab w:val="left" w:pos="-720"/>
        </w:tabs>
        <w:jc w:val="both"/>
        <w:rPr>
          <w:rFonts w:ascii="Arial" w:hAnsi="Arial" w:cs="Arial"/>
          <w:spacing w:val="-3"/>
          <w:sz w:val="22"/>
          <w:szCs w:val="22"/>
        </w:rPr>
      </w:pPr>
      <w:r>
        <w:rPr>
          <w:rFonts w:ascii="Arial" w:hAnsi="Arial" w:cs="Arial"/>
          <w:b/>
          <w:spacing w:val="-3"/>
          <w:sz w:val="22"/>
          <w:szCs w:val="22"/>
        </w:rPr>
        <w:t>7.1.5.- Presentación de las Propuestas:</w:t>
      </w:r>
      <w:r>
        <w:rPr>
          <w:rFonts w:ascii="Arial" w:hAnsi="Arial" w:cs="Arial"/>
          <w:spacing w:val="-3"/>
          <w:sz w:val="22"/>
          <w:szCs w:val="22"/>
        </w:rPr>
        <w:t xml:space="preserve"> Las propuestas se presentarán, hasta las quince horas (15h00) del día fijado en la Convocatoria para su entrega, o en el último Alcance que hubiera modificado esa fecha.</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El sobre se cerrará con suficientes seguridades que impidan conocer su contenido antes de su apertura oficial y se rotulará con la siguiente leyenda:</w:t>
      </w:r>
    </w:p>
    <w:p w:rsidR="00D37F6D" w:rsidRDefault="00D37F6D" w:rsidP="009C51DA">
      <w:pPr>
        <w:tabs>
          <w:tab w:val="left" w:pos="-720"/>
        </w:tabs>
        <w:jc w:val="both"/>
        <w:rPr>
          <w:rFonts w:ascii="Arial" w:hAnsi="Arial" w:cs="Arial"/>
          <w:spacing w:val="-3"/>
          <w:sz w:val="22"/>
          <w:szCs w:val="22"/>
        </w:rPr>
      </w:pPr>
    </w:p>
    <w:p w:rsidR="009C51DA" w:rsidRDefault="00C100B3" w:rsidP="009C51DA">
      <w:pPr>
        <w:tabs>
          <w:tab w:val="left" w:pos="0"/>
        </w:tabs>
        <w:jc w:val="both"/>
        <w:rPr>
          <w:rFonts w:ascii="Arial" w:hAnsi="Arial" w:cs="Arial"/>
          <w:spacing w:val="-2"/>
          <w:sz w:val="22"/>
          <w:szCs w:val="22"/>
        </w:rPr>
      </w:pPr>
      <w:r>
        <w:rPr>
          <w:rFonts w:ascii="Arial" w:hAnsi="Arial" w:cs="Arial"/>
          <w:spacing w:val="-2"/>
          <w:sz w:val="22"/>
          <w:szCs w:val="22"/>
        </w:rPr>
        <w:br w:type="page"/>
      </w:r>
      <w:r w:rsidR="009C51DA">
        <w:rPr>
          <w:rFonts w:ascii="Arial" w:hAnsi="Arial" w:cs="Arial"/>
          <w:spacing w:val="-2"/>
          <w:sz w:val="22"/>
          <w:szCs w:val="22"/>
        </w:rPr>
        <w:lastRenderedPageBreak/>
        <w:t>-------------------------------------------</w:t>
      </w:r>
    </w:p>
    <w:p w:rsidR="009C51DA" w:rsidRDefault="00C100B3" w:rsidP="009C51DA">
      <w:pPr>
        <w:jc w:val="center"/>
        <w:rPr>
          <w:rFonts w:ascii="Arial" w:eastAsia="Arial Unicode MS" w:hAnsi="Arial" w:cs="Arial"/>
          <w:b/>
          <w:bCs/>
          <w:sz w:val="22"/>
          <w:szCs w:val="22"/>
          <w:u w:val="single"/>
        </w:rPr>
      </w:pPr>
      <w:r>
        <w:rPr>
          <w:rFonts w:ascii="Arial" w:hAnsi="Arial" w:cs="Arial"/>
          <w:b/>
          <w:spacing w:val="-3"/>
          <w:sz w:val="22"/>
          <w:szCs w:val="22"/>
          <w:u w:val="single"/>
        </w:rPr>
        <w:t xml:space="preserve">PROPUESTA PARA LA AMPLIACION DE LA RED DE CONECTIVIDAD DE LA POLICIA NACIONAL DEL ECUADOR </w:t>
      </w:r>
      <w:r w:rsidR="009C51DA" w:rsidRPr="00733E9B">
        <w:rPr>
          <w:rFonts w:ascii="Arial" w:hAnsi="Arial" w:cs="Arial"/>
          <w:b/>
          <w:spacing w:val="-3"/>
          <w:sz w:val="22"/>
          <w:szCs w:val="22"/>
          <w:u w:val="single"/>
        </w:rPr>
        <w:t xml:space="preserve"> Nº </w:t>
      </w:r>
      <w:r w:rsidR="0011522B">
        <w:rPr>
          <w:rFonts w:ascii="Arial" w:hAnsi="Arial" w:cs="Arial"/>
          <w:b/>
          <w:spacing w:val="-3"/>
          <w:sz w:val="22"/>
          <w:szCs w:val="22"/>
          <w:u w:val="single"/>
        </w:rPr>
        <w:t>001-</w:t>
      </w:r>
      <w:r w:rsidR="003A085D">
        <w:rPr>
          <w:rFonts w:ascii="Arial" w:hAnsi="Arial" w:cs="Arial"/>
          <w:b/>
          <w:spacing w:val="-3"/>
          <w:sz w:val="22"/>
          <w:szCs w:val="22"/>
          <w:u w:val="single"/>
        </w:rPr>
        <w:t>CPDT-</w:t>
      </w:r>
      <w:r w:rsidR="002A781A">
        <w:rPr>
          <w:rFonts w:ascii="Arial" w:eastAsia="Arial Unicode MS" w:hAnsi="Arial" w:cs="Arial"/>
          <w:b/>
          <w:bCs/>
          <w:sz w:val="22"/>
          <w:szCs w:val="22"/>
          <w:u w:val="single"/>
        </w:rPr>
        <w:t>UESC-</w:t>
      </w:r>
      <w:r w:rsidR="009C51DA" w:rsidRPr="00733E9B">
        <w:rPr>
          <w:rFonts w:ascii="Arial" w:eastAsia="Arial Unicode MS" w:hAnsi="Arial" w:cs="Arial"/>
          <w:b/>
          <w:bCs/>
          <w:sz w:val="22"/>
          <w:szCs w:val="22"/>
          <w:u w:val="single"/>
        </w:rPr>
        <w:t>2008</w:t>
      </w:r>
    </w:p>
    <w:p w:rsidR="009C51DA" w:rsidRDefault="009C51DA" w:rsidP="009C51DA">
      <w:pPr>
        <w:tabs>
          <w:tab w:val="left" w:pos="0"/>
        </w:tabs>
        <w:jc w:val="both"/>
        <w:rPr>
          <w:rFonts w:ascii="Arial" w:hAnsi="Arial" w:cs="Arial"/>
          <w:spacing w:val="-2"/>
          <w:sz w:val="22"/>
          <w:szCs w:val="22"/>
        </w:rPr>
      </w:pPr>
      <w:r>
        <w:rPr>
          <w:rFonts w:ascii="Arial" w:hAnsi="Arial" w:cs="Arial"/>
          <w:spacing w:val="-2"/>
          <w:sz w:val="22"/>
          <w:szCs w:val="22"/>
        </w:rPr>
        <w:t>Señor/a:</w:t>
      </w:r>
    </w:p>
    <w:p w:rsidR="001C25DF" w:rsidRDefault="001C25DF" w:rsidP="001C25DF">
      <w:pPr>
        <w:tabs>
          <w:tab w:val="left" w:pos="-720"/>
        </w:tabs>
        <w:jc w:val="both"/>
        <w:rPr>
          <w:rFonts w:ascii="Arial" w:hAnsi="Arial" w:cs="Arial"/>
          <w:spacing w:val="-2"/>
          <w:sz w:val="22"/>
          <w:szCs w:val="22"/>
        </w:rPr>
      </w:pPr>
    </w:p>
    <w:p w:rsidR="009C51DA" w:rsidRDefault="009C51DA" w:rsidP="009C51DA">
      <w:pPr>
        <w:tabs>
          <w:tab w:val="left" w:pos="-720"/>
        </w:tabs>
        <w:jc w:val="both"/>
        <w:rPr>
          <w:rFonts w:ascii="Arial" w:hAnsi="Arial" w:cs="Arial"/>
          <w:spacing w:val="-3"/>
          <w:sz w:val="22"/>
          <w:szCs w:val="22"/>
          <w:u w:val="single"/>
        </w:rPr>
      </w:pPr>
      <w:r>
        <w:rPr>
          <w:rFonts w:ascii="Arial" w:hAnsi="Arial" w:cs="Arial"/>
          <w:spacing w:val="-2"/>
          <w:sz w:val="22"/>
          <w:szCs w:val="22"/>
        </w:rPr>
        <w:t>Secretario/a de</w:t>
      </w:r>
      <w:r w:rsidR="00106E95">
        <w:rPr>
          <w:rFonts w:ascii="Arial" w:hAnsi="Arial" w:cs="Arial"/>
          <w:spacing w:val="-2"/>
          <w:sz w:val="22"/>
          <w:szCs w:val="22"/>
        </w:rPr>
        <w:t xml:space="preserve"> </w:t>
      </w:r>
      <w:r>
        <w:rPr>
          <w:rFonts w:ascii="Arial" w:hAnsi="Arial" w:cs="Arial"/>
          <w:spacing w:val="-2"/>
          <w:sz w:val="22"/>
          <w:szCs w:val="22"/>
        </w:rPr>
        <w:t>l</w:t>
      </w:r>
      <w:r w:rsidR="00106E95">
        <w:rPr>
          <w:rFonts w:ascii="Arial" w:hAnsi="Arial" w:cs="Arial"/>
          <w:spacing w:val="-2"/>
          <w:sz w:val="22"/>
          <w:szCs w:val="22"/>
        </w:rPr>
        <w:t>a</w:t>
      </w:r>
      <w:r>
        <w:rPr>
          <w:rFonts w:ascii="Arial" w:hAnsi="Arial" w:cs="Arial"/>
          <w:spacing w:val="-2"/>
          <w:sz w:val="22"/>
          <w:szCs w:val="22"/>
        </w:rPr>
        <w:t xml:space="preserve"> </w:t>
      </w:r>
      <w:r w:rsidR="00C100B3">
        <w:rPr>
          <w:rFonts w:ascii="Arial" w:hAnsi="Arial" w:cs="Arial"/>
          <w:spacing w:val="-2"/>
          <w:sz w:val="22"/>
          <w:szCs w:val="22"/>
        </w:rPr>
        <w:t xml:space="preserve">Contratación </w:t>
      </w:r>
      <w:r>
        <w:rPr>
          <w:rFonts w:ascii="Arial" w:hAnsi="Arial" w:cs="Arial"/>
          <w:spacing w:val="-2"/>
          <w:sz w:val="22"/>
          <w:szCs w:val="22"/>
        </w:rPr>
        <w:t>para</w:t>
      </w:r>
      <w:r w:rsidR="001C25DF">
        <w:rPr>
          <w:rFonts w:ascii="Arial" w:hAnsi="Arial" w:cs="Arial"/>
          <w:spacing w:val="-2"/>
          <w:sz w:val="22"/>
          <w:szCs w:val="22"/>
        </w:rPr>
        <w:t xml:space="preserve"> la</w:t>
      </w:r>
      <w:r>
        <w:rPr>
          <w:rFonts w:ascii="Arial" w:hAnsi="Arial" w:cs="Arial"/>
          <w:spacing w:val="-2"/>
          <w:sz w:val="22"/>
          <w:szCs w:val="22"/>
        </w:rPr>
        <w:t xml:space="preserve"> </w:t>
      </w:r>
      <w:r w:rsidR="00253122">
        <w:rPr>
          <w:rFonts w:ascii="Arial" w:hAnsi="Arial" w:cs="Arial"/>
          <w:b/>
          <w:sz w:val="22"/>
          <w:szCs w:val="22"/>
        </w:rPr>
        <w:t xml:space="preserve">AMPLIACION, EQUIPAMIENTO, IMPLEMENTACION, MANTENIMIENTO Y ADMINISTRACIÓN </w:t>
      </w:r>
      <w:r w:rsidR="005B1F02" w:rsidRPr="005B1F02">
        <w:rPr>
          <w:rFonts w:ascii="Arial" w:hAnsi="Arial" w:cs="Arial"/>
          <w:b/>
          <w:sz w:val="22"/>
          <w:szCs w:val="22"/>
        </w:rPr>
        <w:t xml:space="preserve"> DE LA RED DE CONECTIVIDAD DE LA POLICIA NACIONAL DEL ECUADOR.</w:t>
      </w:r>
    </w:p>
    <w:p w:rsidR="009C51DA" w:rsidRDefault="009C51DA" w:rsidP="009C51DA">
      <w:pPr>
        <w:tabs>
          <w:tab w:val="left" w:pos="0"/>
        </w:tabs>
        <w:jc w:val="both"/>
        <w:rPr>
          <w:rFonts w:ascii="Arial" w:hAnsi="Arial" w:cs="Arial"/>
          <w:spacing w:val="-2"/>
          <w:sz w:val="22"/>
          <w:szCs w:val="22"/>
        </w:rPr>
      </w:pPr>
    </w:p>
    <w:p w:rsidR="009C51DA" w:rsidRDefault="009C51DA" w:rsidP="009C51DA">
      <w:pPr>
        <w:tabs>
          <w:tab w:val="left" w:pos="0"/>
        </w:tabs>
        <w:jc w:val="both"/>
        <w:rPr>
          <w:rFonts w:ascii="Arial" w:hAnsi="Arial" w:cs="Arial"/>
          <w:spacing w:val="-2"/>
          <w:sz w:val="22"/>
          <w:szCs w:val="22"/>
        </w:rPr>
      </w:pPr>
      <w:r>
        <w:rPr>
          <w:rFonts w:ascii="Arial" w:hAnsi="Arial" w:cs="Arial"/>
          <w:spacing w:val="-2"/>
          <w:sz w:val="22"/>
          <w:szCs w:val="22"/>
        </w:rPr>
        <w:t>Presente</w:t>
      </w:r>
    </w:p>
    <w:p w:rsidR="009C51DA" w:rsidRDefault="009C51DA" w:rsidP="009C51DA">
      <w:pPr>
        <w:tabs>
          <w:tab w:val="left" w:pos="0"/>
        </w:tabs>
        <w:jc w:val="both"/>
        <w:rPr>
          <w:rFonts w:ascii="Arial" w:hAnsi="Arial" w:cs="Arial"/>
          <w:spacing w:val="-2"/>
          <w:sz w:val="22"/>
          <w:szCs w:val="22"/>
        </w:rPr>
      </w:pPr>
      <w:r>
        <w:rPr>
          <w:rFonts w:ascii="Arial" w:hAnsi="Arial" w:cs="Arial"/>
          <w:spacing w:val="-2"/>
          <w:sz w:val="22"/>
          <w:szCs w:val="22"/>
        </w:rPr>
        <w:t>PRESENTADA POR: (NOMBRE O RAZÓN SOCIAL DEL OFERENTE)</w:t>
      </w:r>
    </w:p>
    <w:p w:rsidR="00237807" w:rsidRDefault="00237807" w:rsidP="00237807">
      <w:pPr>
        <w:tabs>
          <w:tab w:val="left" w:pos="0"/>
        </w:tabs>
        <w:jc w:val="both"/>
        <w:rPr>
          <w:rFonts w:ascii="Arial" w:hAnsi="Arial" w:cs="Arial"/>
          <w:spacing w:val="-2"/>
          <w:sz w:val="22"/>
          <w:szCs w:val="22"/>
        </w:rPr>
      </w:pPr>
      <w:r>
        <w:rPr>
          <w:rFonts w:ascii="Arial" w:hAnsi="Arial" w:cs="Arial"/>
          <w:spacing w:val="-2"/>
          <w:sz w:val="22"/>
          <w:szCs w:val="22"/>
        </w:rPr>
        <w:t xml:space="preserve">OFERTA PARA LA </w:t>
      </w:r>
      <w:r w:rsidR="009F2008" w:rsidRPr="004230DF">
        <w:rPr>
          <w:rFonts w:ascii="Arial" w:hAnsi="Arial" w:cs="Arial"/>
          <w:spacing w:val="-2"/>
          <w:sz w:val="22"/>
          <w:szCs w:val="22"/>
        </w:rPr>
        <w:t xml:space="preserve"> </w:t>
      </w:r>
      <w:r w:rsidR="00253122">
        <w:rPr>
          <w:rFonts w:ascii="Arial" w:hAnsi="Arial" w:cs="Arial"/>
          <w:spacing w:val="-2"/>
          <w:sz w:val="22"/>
          <w:szCs w:val="22"/>
        </w:rPr>
        <w:t xml:space="preserve">AMPLIACION, EQUIPAMIENTO, IMPLEMENTACION, MANTENIMIENTO Y ADMINISTRACIÓN </w:t>
      </w:r>
      <w:r w:rsidRPr="00237807">
        <w:rPr>
          <w:rFonts w:ascii="Arial" w:hAnsi="Arial" w:cs="Arial"/>
          <w:spacing w:val="-2"/>
          <w:sz w:val="22"/>
          <w:szCs w:val="22"/>
        </w:rPr>
        <w:t xml:space="preserve"> DE LA RED DE CONECTIVIDAD DE LA POLICIA NACIONAL DEL ECUADOR.</w:t>
      </w:r>
    </w:p>
    <w:p w:rsidR="009C51DA" w:rsidRPr="005B1F02" w:rsidRDefault="009C51DA" w:rsidP="00237807">
      <w:pPr>
        <w:tabs>
          <w:tab w:val="left" w:pos="0"/>
        </w:tabs>
        <w:jc w:val="both"/>
        <w:rPr>
          <w:rFonts w:ascii="Arial" w:hAnsi="Arial" w:cs="Arial"/>
          <w:b/>
          <w:spacing w:val="-2"/>
          <w:sz w:val="22"/>
          <w:szCs w:val="22"/>
        </w:rPr>
      </w:pPr>
      <w:r w:rsidRPr="005B1F02">
        <w:rPr>
          <w:rFonts w:ascii="Arial" w:hAnsi="Arial" w:cs="Arial"/>
          <w:b/>
          <w:spacing w:val="-2"/>
          <w:sz w:val="22"/>
          <w:szCs w:val="22"/>
        </w:rPr>
        <w:t>--------------------------------------------</w:t>
      </w:r>
    </w:p>
    <w:p w:rsidR="009C51DA" w:rsidRDefault="009C51DA" w:rsidP="009C51DA">
      <w:pPr>
        <w:tabs>
          <w:tab w:val="left" w:pos="-720"/>
        </w:tabs>
        <w:jc w:val="both"/>
        <w:rPr>
          <w:rFonts w:ascii="Arial" w:hAnsi="Arial" w:cs="Arial"/>
          <w:spacing w:val="-3"/>
          <w:sz w:val="22"/>
          <w:szCs w:val="22"/>
        </w:rPr>
      </w:pPr>
    </w:p>
    <w:p w:rsidR="009C51DA" w:rsidRDefault="005B1F02" w:rsidP="009C51DA">
      <w:pPr>
        <w:tabs>
          <w:tab w:val="left" w:pos="-720"/>
        </w:tabs>
        <w:jc w:val="both"/>
        <w:rPr>
          <w:rFonts w:ascii="Arial" w:hAnsi="Arial" w:cs="Arial"/>
          <w:spacing w:val="-3"/>
          <w:sz w:val="22"/>
          <w:szCs w:val="22"/>
        </w:rPr>
      </w:pPr>
      <w:r>
        <w:rPr>
          <w:rFonts w:ascii="Arial" w:hAnsi="Arial" w:cs="Arial"/>
          <w:spacing w:val="-3"/>
          <w:sz w:val="22"/>
          <w:szCs w:val="22"/>
        </w:rPr>
        <w:t>S</w:t>
      </w:r>
      <w:r w:rsidR="009C51DA">
        <w:rPr>
          <w:rFonts w:ascii="Arial" w:hAnsi="Arial" w:cs="Arial"/>
          <w:spacing w:val="-3"/>
          <w:sz w:val="22"/>
          <w:szCs w:val="22"/>
        </w:rPr>
        <w:t>e entregarán en el lugar indicado en la Convocatoria. Los oferentes son responsables de la entrega de su propuesta. No se tomarán en cuenta las entregadas en otro lugar o después de la hora fijada para su recepción, aún cuando el retraso obedezca a factores fuera de control del oferente. Tampoco se aceptarán ofertas enviadas por correo o fax u otro medio de comunicación.</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Se conferirá comprobantes de recepción por cada propuesta entregada y anotará, tanto en los recibos como en los sobres de las propuestas, la fecha y hora de recepción. Las ofertas recibidas con posterioridad a la fecha y hora de recepción serán devueltas sin abrirlas.</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b/>
          <w:spacing w:val="-3"/>
          <w:sz w:val="22"/>
          <w:szCs w:val="22"/>
        </w:rPr>
      </w:pPr>
      <w:r>
        <w:rPr>
          <w:rFonts w:ascii="Arial" w:hAnsi="Arial" w:cs="Arial"/>
          <w:b/>
          <w:spacing w:val="-3"/>
          <w:sz w:val="22"/>
          <w:szCs w:val="22"/>
        </w:rPr>
        <w:t>7.2.- DOCUMENTOS DE LA PROPUESTA</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Los documentos que constituyen la propuesta y sus anexos deberán ser los siguientes:</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b/>
          <w:spacing w:val="-3"/>
          <w:sz w:val="22"/>
          <w:szCs w:val="22"/>
        </w:rPr>
        <w:t xml:space="preserve">7.2.1.- Presentación y Compromiso: </w:t>
      </w:r>
      <w:r>
        <w:rPr>
          <w:rFonts w:ascii="Arial" w:hAnsi="Arial" w:cs="Arial"/>
          <w:spacing w:val="-3"/>
          <w:sz w:val="22"/>
          <w:szCs w:val="22"/>
        </w:rPr>
        <w:t xml:space="preserve">La carta de presentación y compromiso según el modelo presentado en el Formulario N° 1. La omisión o condicionamiento de uno o más de los párrafos que consten en el modelo, ocasionará la no </w:t>
      </w:r>
      <w:r w:rsidR="004969BC">
        <w:rPr>
          <w:rFonts w:ascii="Arial" w:hAnsi="Arial" w:cs="Arial"/>
          <w:spacing w:val="-3"/>
          <w:sz w:val="22"/>
          <w:szCs w:val="22"/>
        </w:rPr>
        <w:t>evaluación</w:t>
      </w:r>
      <w:r>
        <w:rPr>
          <w:rFonts w:ascii="Arial" w:hAnsi="Arial" w:cs="Arial"/>
          <w:spacing w:val="-3"/>
          <w:sz w:val="22"/>
          <w:szCs w:val="22"/>
        </w:rPr>
        <w:t xml:space="preserve"> de la propuesta.  A esta carta se adjuntará según corresponda a la condición jurídica del proponente, lo siguiente:</w:t>
      </w: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 xml:space="preserve">   </w:t>
      </w: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a) SI EL PROPONENTE ES UNA PERSONA NATURAL: el Formulario 2n con toda la información ahí detallada y copia de la licencia profesional actualizada, que acredite que el proponente está autorizado a ejercer su profesión;</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 xml:space="preserve">b) SI EL PROPONENTE ES UNA PERSONA JURÍDICA: según el Formulario 2j. </w:t>
      </w:r>
    </w:p>
    <w:p w:rsidR="00023707" w:rsidRDefault="00023707" w:rsidP="009C51DA">
      <w:pPr>
        <w:tabs>
          <w:tab w:val="left" w:pos="-720"/>
        </w:tabs>
        <w:jc w:val="both"/>
        <w:rPr>
          <w:rFonts w:ascii="Arial" w:hAnsi="Arial" w:cs="Arial"/>
          <w:spacing w:val="-3"/>
          <w:sz w:val="22"/>
          <w:szCs w:val="22"/>
        </w:rPr>
      </w:pPr>
    </w:p>
    <w:p w:rsidR="001C25DF"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 xml:space="preserve">c) SI EL PROPONENTE ES UN CONSORCIO: presentará el Formulario 2c, y el compromiso de asociarse en caso de serle adjudicado el contrato y el proyecto de minuta de asociación, (si el consorcio ya estuviera constituido se presentará el compromiso de extender su vigencia hasta por lo menos 90 días después de la fecha probable de la entrega recepción definitiva del contrato). Se presentará también la autorización a la persona designada para que suscriba la oferta y la designación del representante técnico. </w:t>
      </w: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Finalmente se incluirán todos los documentos exigidos en los literales anteriores, según corresponda, para cada uno de los integrantes del consorcio.</w:t>
      </w:r>
    </w:p>
    <w:p w:rsidR="009C51DA" w:rsidRDefault="009C51DA" w:rsidP="009C51DA">
      <w:pPr>
        <w:tabs>
          <w:tab w:val="left" w:pos="-720"/>
        </w:tabs>
        <w:jc w:val="both"/>
        <w:rPr>
          <w:rFonts w:ascii="Arial" w:hAnsi="Arial" w:cs="Arial"/>
          <w:b/>
          <w:spacing w:val="-3"/>
          <w:sz w:val="22"/>
          <w:szCs w:val="22"/>
        </w:rPr>
      </w:pPr>
    </w:p>
    <w:p w:rsidR="009C51DA" w:rsidRDefault="009C51DA" w:rsidP="009C51DA">
      <w:pPr>
        <w:tabs>
          <w:tab w:val="left" w:pos="-720"/>
        </w:tabs>
        <w:jc w:val="both"/>
        <w:rPr>
          <w:rFonts w:ascii="Arial" w:hAnsi="Arial" w:cs="Arial"/>
          <w:spacing w:val="-3"/>
          <w:sz w:val="22"/>
          <w:szCs w:val="22"/>
          <w:u w:val="single"/>
        </w:rPr>
      </w:pPr>
      <w:r>
        <w:rPr>
          <w:rFonts w:ascii="Arial" w:hAnsi="Arial" w:cs="Arial"/>
          <w:b/>
          <w:spacing w:val="-3"/>
          <w:sz w:val="22"/>
          <w:szCs w:val="22"/>
        </w:rPr>
        <w:lastRenderedPageBreak/>
        <w:t>7.2.2.- Situación Financiera:</w:t>
      </w:r>
      <w:r>
        <w:rPr>
          <w:rFonts w:ascii="Arial" w:hAnsi="Arial" w:cs="Arial"/>
          <w:spacing w:val="-3"/>
          <w:sz w:val="22"/>
          <w:szCs w:val="22"/>
        </w:rPr>
        <w:t xml:space="preserve"> Documentos que acrediten el estado de situación financiera del proponente, con fecha de corte al 31 de diciembre de 2007 y la capacidad del oferente para ejecutar el contrato. </w:t>
      </w:r>
      <w:r>
        <w:rPr>
          <w:rFonts w:ascii="Arial" w:hAnsi="Arial" w:cs="Arial"/>
          <w:spacing w:val="-3"/>
          <w:sz w:val="22"/>
          <w:szCs w:val="22"/>
          <w:u w:val="single"/>
        </w:rPr>
        <w:t xml:space="preserve"> Formularios Nos. 3 y 4.</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(Si el oferente es un consorcio se presentará la información de todos sus integrantes).</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sidRPr="007F1137">
        <w:rPr>
          <w:rFonts w:ascii="Arial" w:hAnsi="Arial" w:cs="Arial"/>
          <w:b/>
          <w:spacing w:val="-3"/>
          <w:sz w:val="22"/>
          <w:szCs w:val="22"/>
        </w:rPr>
        <w:t xml:space="preserve">7.2.3.- </w:t>
      </w:r>
      <w:r w:rsidRPr="002263F5">
        <w:rPr>
          <w:rFonts w:ascii="Arial" w:hAnsi="Arial" w:cs="Arial"/>
          <w:b/>
          <w:spacing w:val="-3"/>
          <w:sz w:val="22"/>
          <w:szCs w:val="22"/>
        </w:rPr>
        <w:t>Registro Único de Proveedores (RUP)</w:t>
      </w:r>
      <w:r>
        <w:rPr>
          <w:rFonts w:ascii="Arial" w:hAnsi="Arial" w:cs="Arial"/>
          <w:b/>
          <w:spacing w:val="-3"/>
          <w:sz w:val="22"/>
          <w:szCs w:val="22"/>
        </w:rPr>
        <w:t xml:space="preserve">: </w:t>
      </w:r>
      <w:r>
        <w:rPr>
          <w:rFonts w:ascii="Arial" w:hAnsi="Arial" w:cs="Arial"/>
          <w:spacing w:val="-3"/>
          <w:sz w:val="22"/>
          <w:szCs w:val="22"/>
        </w:rPr>
        <w:t>Los oferentes deberán presentar el certificado del Registro Único de Proveedores (RUP), que los habilita para participar como oferentes de las instituciones o entidades del Estado; consecuentemente, los registros de inscripción al RUP no reemplazarán tal documento.</w:t>
      </w:r>
    </w:p>
    <w:p w:rsidR="001C25DF" w:rsidRDefault="001C25DF" w:rsidP="009C51DA">
      <w:pPr>
        <w:tabs>
          <w:tab w:val="left" w:pos="-720"/>
        </w:tabs>
        <w:jc w:val="both"/>
        <w:rPr>
          <w:rFonts w:ascii="Arial" w:hAnsi="Arial" w:cs="Arial"/>
          <w:spacing w:val="-3"/>
          <w:sz w:val="22"/>
          <w:szCs w:val="22"/>
        </w:rPr>
      </w:pPr>
    </w:p>
    <w:p w:rsidR="00C436D3" w:rsidRDefault="001C25DF" w:rsidP="009C51DA">
      <w:pPr>
        <w:tabs>
          <w:tab w:val="left" w:pos="-720"/>
        </w:tabs>
        <w:jc w:val="both"/>
        <w:rPr>
          <w:rFonts w:ascii="Arial" w:hAnsi="Arial" w:cs="Arial"/>
          <w:spacing w:val="-3"/>
          <w:sz w:val="22"/>
          <w:szCs w:val="22"/>
        </w:rPr>
      </w:pPr>
      <w:r>
        <w:rPr>
          <w:rFonts w:ascii="Arial" w:hAnsi="Arial" w:cs="Arial"/>
          <w:spacing w:val="-3"/>
          <w:sz w:val="22"/>
          <w:szCs w:val="22"/>
        </w:rPr>
        <w:t xml:space="preserve">De conformidad con lo establecido en la disposición transitoria séptima </w:t>
      </w:r>
      <w:r w:rsidR="00C436D3">
        <w:rPr>
          <w:rFonts w:ascii="Arial" w:hAnsi="Arial" w:cs="Arial"/>
          <w:spacing w:val="-3"/>
          <w:sz w:val="22"/>
          <w:szCs w:val="22"/>
        </w:rPr>
        <w:t xml:space="preserve">del Reglamento General de la Ley Orgánica del Sistema Nacional de Contratación Pública, </w:t>
      </w:r>
      <w:r>
        <w:rPr>
          <w:rFonts w:ascii="Arial" w:hAnsi="Arial" w:cs="Arial"/>
          <w:spacing w:val="-3"/>
          <w:sz w:val="22"/>
          <w:szCs w:val="22"/>
        </w:rPr>
        <w:t>el Registro de Inscripción en el RUP será obligatorio para todos los proveedores del Estado</w:t>
      </w:r>
      <w:r w:rsidR="00C436D3">
        <w:rPr>
          <w:rFonts w:ascii="Arial" w:hAnsi="Arial" w:cs="Arial"/>
          <w:spacing w:val="-3"/>
          <w:sz w:val="22"/>
          <w:szCs w:val="22"/>
        </w:rPr>
        <w:t xml:space="preserve"> a partir del 1 de enero del 2009, por lo que, únicamente en caso de que sea imposible contar con el Registro Único de Proveedores (RUP), hasta la fecha de presentación de las propuestas, los oferentes invitados deberán adjuntar en su reemplazo los siguientes documentos:</w:t>
      </w:r>
    </w:p>
    <w:p w:rsidR="00023707" w:rsidRDefault="00023707" w:rsidP="009C51DA">
      <w:pPr>
        <w:tabs>
          <w:tab w:val="left" w:pos="-720"/>
        </w:tabs>
        <w:jc w:val="both"/>
        <w:rPr>
          <w:rFonts w:ascii="Arial" w:hAnsi="Arial" w:cs="Arial"/>
          <w:spacing w:val="-3"/>
          <w:sz w:val="22"/>
          <w:szCs w:val="22"/>
        </w:rPr>
      </w:pPr>
    </w:p>
    <w:p w:rsidR="00023707" w:rsidRPr="00023707" w:rsidRDefault="00023707" w:rsidP="009C51DA">
      <w:pPr>
        <w:tabs>
          <w:tab w:val="left" w:pos="-720"/>
        </w:tabs>
        <w:jc w:val="both"/>
        <w:rPr>
          <w:rFonts w:ascii="Arial" w:hAnsi="Arial" w:cs="Arial"/>
          <w:b/>
          <w:spacing w:val="-3"/>
          <w:sz w:val="22"/>
          <w:szCs w:val="22"/>
        </w:rPr>
      </w:pPr>
      <w:r w:rsidRPr="00023707">
        <w:rPr>
          <w:rFonts w:ascii="Arial" w:hAnsi="Arial" w:cs="Arial"/>
          <w:b/>
          <w:spacing w:val="-3"/>
          <w:sz w:val="22"/>
          <w:szCs w:val="22"/>
        </w:rPr>
        <w:t>Personas Jurídicas:</w:t>
      </w:r>
    </w:p>
    <w:p w:rsidR="00023707" w:rsidRDefault="00023707" w:rsidP="009C51DA">
      <w:pPr>
        <w:tabs>
          <w:tab w:val="left" w:pos="-720"/>
        </w:tabs>
        <w:jc w:val="both"/>
        <w:rPr>
          <w:rFonts w:ascii="Arial" w:hAnsi="Arial" w:cs="Arial"/>
          <w:spacing w:val="-3"/>
          <w:sz w:val="22"/>
          <w:szCs w:val="22"/>
        </w:rPr>
      </w:pPr>
    </w:p>
    <w:p w:rsidR="00023707" w:rsidRPr="00023707" w:rsidRDefault="00C436D3" w:rsidP="00441288">
      <w:pPr>
        <w:numPr>
          <w:ilvl w:val="0"/>
          <w:numId w:val="9"/>
        </w:numPr>
        <w:tabs>
          <w:tab w:val="left" w:pos="-720"/>
        </w:tabs>
        <w:jc w:val="both"/>
        <w:rPr>
          <w:rFonts w:ascii="Arial" w:hAnsi="Arial" w:cs="Arial"/>
          <w:spacing w:val="-3"/>
          <w:sz w:val="22"/>
          <w:szCs w:val="22"/>
        </w:rPr>
      </w:pPr>
      <w:r>
        <w:rPr>
          <w:rFonts w:ascii="Arial" w:hAnsi="Arial" w:cs="Arial"/>
          <w:spacing w:val="-3"/>
          <w:sz w:val="22"/>
          <w:szCs w:val="22"/>
        </w:rPr>
        <w:t>Declaración juramentada del</w:t>
      </w:r>
      <w:r w:rsidR="00023707">
        <w:rPr>
          <w:rFonts w:ascii="Arial" w:hAnsi="Arial" w:cs="Arial"/>
          <w:spacing w:val="-3"/>
          <w:sz w:val="22"/>
          <w:szCs w:val="22"/>
        </w:rPr>
        <w:t xml:space="preserve"> representante legal de la empresa </w:t>
      </w:r>
      <w:r w:rsidR="00F4459C">
        <w:rPr>
          <w:rFonts w:ascii="Arial" w:hAnsi="Arial" w:cs="Arial"/>
          <w:spacing w:val="-3"/>
          <w:sz w:val="22"/>
          <w:szCs w:val="22"/>
        </w:rPr>
        <w:t xml:space="preserve">en </w:t>
      </w:r>
      <w:r w:rsidR="00023707">
        <w:rPr>
          <w:rFonts w:ascii="Arial" w:hAnsi="Arial" w:cs="Arial"/>
          <w:spacing w:val="-3"/>
          <w:sz w:val="22"/>
          <w:szCs w:val="22"/>
        </w:rPr>
        <w:t>l</w:t>
      </w:r>
      <w:r w:rsidR="00F4459C">
        <w:rPr>
          <w:rFonts w:ascii="Arial" w:hAnsi="Arial" w:cs="Arial"/>
          <w:spacing w:val="-3"/>
          <w:sz w:val="22"/>
          <w:szCs w:val="22"/>
        </w:rPr>
        <w:t>a</w:t>
      </w:r>
      <w:r w:rsidR="00023707">
        <w:rPr>
          <w:rFonts w:ascii="Arial" w:hAnsi="Arial" w:cs="Arial"/>
          <w:spacing w:val="-3"/>
          <w:sz w:val="22"/>
          <w:szCs w:val="22"/>
        </w:rPr>
        <w:t xml:space="preserve"> que conste que </w:t>
      </w:r>
      <w:r w:rsidR="00F4459C">
        <w:rPr>
          <w:rFonts w:ascii="Arial" w:hAnsi="Arial" w:cs="Arial"/>
          <w:spacing w:val="-3"/>
          <w:sz w:val="22"/>
          <w:szCs w:val="22"/>
        </w:rPr>
        <w:t xml:space="preserve">ni él ni </w:t>
      </w:r>
      <w:r w:rsidR="00023707">
        <w:rPr>
          <w:rFonts w:ascii="Arial" w:hAnsi="Arial" w:cs="Arial"/>
          <w:spacing w:val="-3"/>
          <w:sz w:val="22"/>
          <w:szCs w:val="22"/>
        </w:rPr>
        <w:t xml:space="preserve">su representada </w:t>
      </w:r>
      <w:r w:rsidR="00F4459C">
        <w:rPr>
          <w:rFonts w:ascii="Arial" w:hAnsi="Arial" w:cs="Arial"/>
          <w:spacing w:val="-3"/>
          <w:sz w:val="22"/>
          <w:szCs w:val="22"/>
        </w:rPr>
        <w:t>son</w:t>
      </w:r>
      <w:r w:rsidR="00023707">
        <w:rPr>
          <w:rFonts w:ascii="Arial" w:hAnsi="Arial" w:cs="Arial"/>
          <w:spacing w:val="-3"/>
          <w:sz w:val="22"/>
          <w:szCs w:val="22"/>
        </w:rPr>
        <w:t xml:space="preserve"> </w:t>
      </w:r>
      <w:r w:rsidR="00F4459C">
        <w:rPr>
          <w:rFonts w:ascii="Arial" w:hAnsi="Arial" w:cs="Arial"/>
          <w:spacing w:val="-3"/>
          <w:sz w:val="22"/>
          <w:szCs w:val="22"/>
        </w:rPr>
        <w:t>c</w:t>
      </w:r>
      <w:r w:rsidRPr="00023707">
        <w:rPr>
          <w:rFonts w:ascii="Arial" w:hAnsi="Arial" w:cs="Arial"/>
          <w:sz w:val="22"/>
          <w:szCs w:val="22"/>
        </w:rPr>
        <w:t>ontratista</w:t>
      </w:r>
      <w:r w:rsidR="00023707">
        <w:rPr>
          <w:rFonts w:ascii="Arial" w:hAnsi="Arial" w:cs="Arial"/>
          <w:sz w:val="22"/>
          <w:szCs w:val="22"/>
        </w:rPr>
        <w:t>s</w:t>
      </w:r>
      <w:r w:rsidRPr="00023707">
        <w:rPr>
          <w:rFonts w:ascii="Arial" w:hAnsi="Arial" w:cs="Arial"/>
          <w:sz w:val="22"/>
          <w:szCs w:val="22"/>
        </w:rPr>
        <w:t xml:space="preserve"> incumplido</w:t>
      </w:r>
      <w:r w:rsidR="00023707">
        <w:rPr>
          <w:rFonts w:ascii="Arial" w:hAnsi="Arial" w:cs="Arial"/>
          <w:sz w:val="22"/>
          <w:szCs w:val="22"/>
        </w:rPr>
        <w:t>s</w:t>
      </w:r>
      <w:r w:rsidRPr="00023707">
        <w:rPr>
          <w:rFonts w:ascii="Arial" w:hAnsi="Arial" w:cs="Arial"/>
          <w:sz w:val="22"/>
          <w:szCs w:val="22"/>
        </w:rPr>
        <w:t xml:space="preserve"> o adjudicatario</w:t>
      </w:r>
      <w:r w:rsidR="00023707">
        <w:rPr>
          <w:rFonts w:ascii="Arial" w:hAnsi="Arial" w:cs="Arial"/>
          <w:sz w:val="22"/>
          <w:szCs w:val="22"/>
        </w:rPr>
        <w:t>s</w:t>
      </w:r>
      <w:r w:rsidRPr="00023707">
        <w:rPr>
          <w:rFonts w:ascii="Arial" w:hAnsi="Arial" w:cs="Arial"/>
          <w:sz w:val="22"/>
          <w:szCs w:val="22"/>
        </w:rPr>
        <w:t xml:space="preserve"> fallido</w:t>
      </w:r>
      <w:r w:rsidR="00023707">
        <w:rPr>
          <w:rFonts w:ascii="Arial" w:hAnsi="Arial" w:cs="Arial"/>
          <w:sz w:val="22"/>
          <w:szCs w:val="22"/>
        </w:rPr>
        <w:t>s</w:t>
      </w:r>
      <w:r w:rsidR="00023707" w:rsidRPr="00023707">
        <w:rPr>
          <w:rFonts w:ascii="Arial" w:hAnsi="Arial" w:cs="Arial"/>
          <w:sz w:val="22"/>
          <w:szCs w:val="22"/>
        </w:rPr>
        <w:t xml:space="preserve"> del sector público.</w:t>
      </w:r>
    </w:p>
    <w:p w:rsidR="00023707" w:rsidRPr="009D39C2" w:rsidRDefault="00023707" w:rsidP="00441288">
      <w:pPr>
        <w:numPr>
          <w:ilvl w:val="0"/>
          <w:numId w:val="9"/>
        </w:numPr>
        <w:jc w:val="both"/>
        <w:rPr>
          <w:rFonts w:ascii="Arial" w:hAnsi="Arial" w:cs="Arial"/>
          <w:sz w:val="22"/>
          <w:szCs w:val="22"/>
        </w:rPr>
      </w:pPr>
      <w:r>
        <w:rPr>
          <w:rFonts w:ascii="Arial" w:hAnsi="Arial" w:cs="Arial"/>
          <w:sz w:val="22"/>
          <w:szCs w:val="22"/>
        </w:rPr>
        <w:t>Escritura de constitución d</w:t>
      </w:r>
      <w:r w:rsidRPr="009D39C2">
        <w:rPr>
          <w:rFonts w:ascii="Arial" w:hAnsi="Arial" w:cs="Arial"/>
          <w:sz w:val="22"/>
          <w:szCs w:val="22"/>
        </w:rPr>
        <w:t>e la Firma</w:t>
      </w:r>
      <w:r>
        <w:rPr>
          <w:rFonts w:ascii="Arial" w:hAnsi="Arial" w:cs="Arial"/>
          <w:sz w:val="22"/>
          <w:szCs w:val="22"/>
        </w:rPr>
        <w:t>.</w:t>
      </w:r>
    </w:p>
    <w:p w:rsidR="00023707" w:rsidRPr="009D39C2" w:rsidRDefault="00023707" w:rsidP="00441288">
      <w:pPr>
        <w:numPr>
          <w:ilvl w:val="0"/>
          <w:numId w:val="9"/>
        </w:numPr>
        <w:jc w:val="both"/>
        <w:rPr>
          <w:rFonts w:ascii="Arial" w:hAnsi="Arial" w:cs="Arial"/>
          <w:sz w:val="22"/>
          <w:szCs w:val="22"/>
        </w:rPr>
      </w:pPr>
      <w:r w:rsidRPr="009D39C2">
        <w:rPr>
          <w:rFonts w:ascii="Arial" w:hAnsi="Arial" w:cs="Arial"/>
          <w:sz w:val="22"/>
          <w:szCs w:val="22"/>
        </w:rPr>
        <w:t>Nombramiento de Representante legal</w:t>
      </w:r>
      <w:r>
        <w:rPr>
          <w:rFonts w:ascii="Arial" w:hAnsi="Arial" w:cs="Arial"/>
          <w:sz w:val="22"/>
          <w:szCs w:val="22"/>
        </w:rPr>
        <w:t>.</w:t>
      </w:r>
    </w:p>
    <w:p w:rsidR="00023707" w:rsidRPr="009D39C2" w:rsidRDefault="00023707" w:rsidP="00441288">
      <w:pPr>
        <w:numPr>
          <w:ilvl w:val="0"/>
          <w:numId w:val="9"/>
        </w:numPr>
        <w:jc w:val="both"/>
        <w:rPr>
          <w:rFonts w:ascii="Arial" w:hAnsi="Arial" w:cs="Arial"/>
          <w:sz w:val="22"/>
          <w:szCs w:val="22"/>
        </w:rPr>
      </w:pPr>
      <w:r w:rsidRPr="009D39C2">
        <w:rPr>
          <w:rFonts w:ascii="Arial" w:hAnsi="Arial" w:cs="Arial"/>
          <w:sz w:val="22"/>
          <w:szCs w:val="22"/>
        </w:rPr>
        <w:t>Existencia legal</w:t>
      </w:r>
      <w:r>
        <w:rPr>
          <w:rFonts w:ascii="Arial" w:hAnsi="Arial" w:cs="Arial"/>
          <w:sz w:val="22"/>
          <w:szCs w:val="22"/>
        </w:rPr>
        <w:t xml:space="preserve"> y Cumplimiento de Obligaciones</w:t>
      </w:r>
      <w:r w:rsidRPr="009D39C2">
        <w:rPr>
          <w:rFonts w:ascii="Arial" w:hAnsi="Arial" w:cs="Arial"/>
          <w:sz w:val="22"/>
          <w:szCs w:val="22"/>
        </w:rPr>
        <w:t>: Certificado de Superintendencia de Compañías</w:t>
      </w:r>
      <w:r>
        <w:rPr>
          <w:rFonts w:ascii="Arial" w:hAnsi="Arial" w:cs="Arial"/>
          <w:sz w:val="22"/>
          <w:szCs w:val="22"/>
        </w:rPr>
        <w:t>.</w:t>
      </w:r>
    </w:p>
    <w:p w:rsidR="00023707" w:rsidRPr="009D39C2" w:rsidRDefault="00023707" w:rsidP="00441288">
      <w:pPr>
        <w:numPr>
          <w:ilvl w:val="0"/>
          <w:numId w:val="9"/>
        </w:numPr>
        <w:jc w:val="both"/>
        <w:rPr>
          <w:rFonts w:ascii="Arial" w:hAnsi="Arial" w:cs="Arial"/>
          <w:sz w:val="22"/>
          <w:szCs w:val="22"/>
        </w:rPr>
      </w:pPr>
      <w:r w:rsidRPr="009D39C2">
        <w:rPr>
          <w:rFonts w:ascii="Arial" w:hAnsi="Arial" w:cs="Arial"/>
          <w:sz w:val="22"/>
          <w:szCs w:val="22"/>
        </w:rPr>
        <w:t>Registro Único de Contribuyentes</w:t>
      </w:r>
    </w:p>
    <w:p w:rsidR="00023707" w:rsidRDefault="00023707" w:rsidP="00441288">
      <w:pPr>
        <w:numPr>
          <w:ilvl w:val="0"/>
          <w:numId w:val="9"/>
        </w:numPr>
        <w:jc w:val="both"/>
        <w:rPr>
          <w:rFonts w:ascii="Arial" w:hAnsi="Arial" w:cs="Arial"/>
          <w:sz w:val="22"/>
          <w:szCs w:val="22"/>
        </w:rPr>
      </w:pPr>
      <w:r>
        <w:rPr>
          <w:rFonts w:ascii="Arial" w:hAnsi="Arial" w:cs="Arial"/>
          <w:sz w:val="22"/>
          <w:szCs w:val="22"/>
        </w:rPr>
        <w:t>Copia de la declaración del Impuesto a la Renta de los dos últimos ejercicios económicos.</w:t>
      </w:r>
    </w:p>
    <w:p w:rsidR="00F4459C" w:rsidRDefault="00F4459C" w:rsidP="00441288">
      <w:pPr>
        <w:numPr>
          <w:ilvl w:val="0"/>
          <w:numId w:val="9"/>
        </w:numPr>
        <w:jc w:val="both"/>
        <w:rPr>
          <w:rFonts w:ascii="Arial" w:hAnsi="Arial" w:cs="Arial"/>
          <w:sz w:val="22"/>
          <w:szCs w:val="22"/>
        </w:rPr>
      </w:pPr>
      <w:r>
        <w:rPr>
          <w:rFonts w:ascii="Arial" w:hAnsi="Arial" w:cs="Arial"/>
          <w:sz w:val="22"/>
          <w:szCs w:val="22"/>
        </w:rPr>
        <w:t xml:space="preserve">Balance del último ejercicio económico. </w:t>
      </w:r>
    </w:p>
    <w:p w:rsidR="00023707" w:rsidRDefault="00023707" w:rsidP="00023707">
      <w:pPr>
        <w:jc w:val="both"/>
        <w:rPr>
          <w:rFonts w:ascii="Arial" w:hAnsi="Arial" w:cs="Arial"/>
          <w:sz w:val="22"/>
          <w:szCs w:val="22"/>
        </w:rPr>
      </w:pPr>
    </w:p>
    <w:p w:rsidR="00023707" w:rsidRDefault="00023707" w:rsidP="00023707">
      <w:pPr>
        <w:jc w:val="both"/>
        <w:rPr>
          <w:rFonts w:ascii="Arial" w:hAnsi="Arial" w:cs="Arial"/>
          <w:b/>
          <w:sz w:val="22"/>
          <w:szCs w:val="22"/>
        </w:rPr>
      </w:pPr>
      <w:r>
        <w:rPr>
          <w:rFonts w:ascii="Arial" w:hAnsi="Arial" w:cs="Arial"/>
          <w:b/>
          <w:sz w:val="22"/>
          <w:szCs w:val="22"/>
        </w:rPr>
        <w:t>Personas Naturales:</w:t>
      </w:r>
    </w:p>
    <w:p w:rsidR="00023707" w:rsidRDefault="00023707" w:rsidP="00023707">
      <w:pPr>
        <w:jc w:val="both"/>
        <w:rPr>
          <w:rFonts w:ascii="Arial" w:hAnsi="Arial" w:cs="Arial"/>
          <w:b/>
          <w:sz w:val="22"/>
          <w:szCs w:val="22"/>
        </w:rPr>
      </w:pPr>
    </w:p>
    <w:p w:rsidR="00F4459C" w:rsidRPr="00023707" w:rsidRDefault="00F4459C" w:rsidP="00441288">
      <w:pPr>
        <w:numPr>
          <w:ilvl w:val="0"/>
          <w:numId w:val="10"/>
        </w:numPr>
        <w:tabs>
          <w:tab w:val="left" w:pos="-720"/>
        </w:tabs>
        <w:jc w:val="both"/>
        <w:rPr>
          <w:rFonts w:ascii="Arial" w:hAnsi="Arial" w:cs="Arial"/>
          <w:spacing w:val="-3"/>
          <w:sz w:val="22"/>
          <w:szCs w:val="22"/>
        </w:rPr>
      </w:pPr>
      <w:r>
        <w:rPr>
          <w:rFonts w:ascii="Arial" w:hAnsi="Arial" w:cs="Arial"/>
          <w:spacing w:val="-3"/>
          <w:sz w:val="22"/>
          <w:szCs w:val="22"/>
        </w:rPr>
        <w:t>Declaración juramentada del oferente en la que conste que no es c</w:t>
      </w:r>
      <w:r w:rsidRPr="00023707">
        <w:rPr>
          <w:rFonts w:ascii="Arial" w:hAnsi="Arial" w:cs="Arial"/>
          <w:sz w:val="22"/>
          <w:szCs w:val="22"/>
        </w:rPr>
        <w:t>ontratista incumplido o adjudicatario fallido del sector público.</w:t>
      </w:r>
    </w:p>
    <w:p w:rsidR="00F4459C" w:rsidRDefault="00F4459C" w:rsidP="00441288">
      <w:pPr>
        <w:numPr>
          <w:ilvl w:val="0"/>
          <w:numId w:val="10"/>
        </w:numPr>
        <w:jc w:val="both"/>
        <w:rPr>
          <w:rFonts w:ascii="Arial" w:hAnsi="Arial" w:cs="Arial"/>
          <w:sz w:val="22"/>
          <w:szCs w:val="22"/>
        </w:rPr>
      </w:pPr>
      <w:r w:rsidRPr="009D39C2">
        <w:rPr>
          <w:rFonts w:ascii="Arial" w:hAnsi="Arial" w:cs="Arial"/>
          <w:sz w:val="22"/>
          <w:szCs w:val="22"/>
        </w:rPr>
        <w:t>Registro Único de Contribuyentes</w:t>
      </w:r>
      <w:r>
        <w:rPr>
          <w:rFonts w:ascii="Arial" w:hAnsi="Arial" w:cs="Arial"/>
          <w:sz w:val="22"/>
          <w:szCs w:val="22"/>
        </w:rPr>
        <w:t>.</w:t>
      </w:r>
    </w:p>
    <w:p w:rsidR="00023707" w:rsidRDefault="00F4459C" w:rsidP="00441288">
      <w:pPr>
        <w:numPr>
          <w:ilvl w:val="0"/>
          <w:numId w:val="10"/>
        </w:numPr>
        <w:jc w:val="both"/>
        <w:rPr>
          <w:rFonts w:ascii="Arial" w:hAnsi="Arial" w:cs="Arial"/>
          <w:sz w:val="22"/>
          <w:szCs w:val="22"/>
        </w:rPr>
      </w:pPr>
      <w:r w:rsidRPr="00F4459C">
        <w:rPr>
          <w:rFonts w:ascii="Arial" w:hAnsi="Arial" w:cs="Arial"/>
          <w:sz w:val="22"/>
          <w:szCs w:val="22"/>
        </w:rPr>
        <w:t>Copia de la declaración del Impuesto a la Renta de los dos últimos ejercicios económicos.</w:t>
      </w:r>
    </w:p>
    <w:p w:rsidR="00F4459C" w:rsidRPr="00F4459C" w:rsidRDefault="00F4459C" w:rsidP="00441288">
      <w:pPr>
        <w:numPr>
          <w:ilvl w:val="0"/>
          <w:numId w:val="10"/>
        </w:numPr>
        <w:jc w:val="both"/>
        <w:rPr>
          <w:rFonts w:ascii="Arial" w:hAnsi="Arial" w:cs="Arial"/>
          <w:sz w:val="22"/>
          <w:szCs w:val="22"/>
        </w:rPr>
      </w:pPr>
      <w:r>
        <w:rPr>
          <w:rFonts w:ascii="Arial" w:hAnsi="Arial" w:cs="Arial"/>
          <w:sz w:val="22"/>
          <w:szCs w:val="22"/>
        </w:rPr>
        <w:t>Copia de la cédula de ciudadanía y papeleta de votación</w:t>
      </w:r>
      <w:r w:rsidR="00284147">
        <w:rPr>
          <w:rFonts w:ascii="Arial" w:hAnsi="Arial" w:cs="Arial"/>
          <w:sz w:val="22"/>
          <w:szCs w:val="22"/>
        </w:rPr>
        <w:t xml:space="preserve"> actualizada</w:t>
      </w:r>
      <w:r>
        <w:rPr>
          <w:rFonts w:ascii="Arial" w:hAnsi="Arial" w:cs="Arial"/>
          <w:sz w:val="22"/>
          <w:szCs w:val="22"/>
        </w:rPr>
        <w:t>.</w:t>
      </w: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 xml:space="preserve"> </w:t>
      </w:r>
    </w:p>
    <w:p w:rsidR="00336A5D" w:rsidRPr="00336A5D" w:rsidRDefault="00296374" w:rsidP="00336A5D">
      <w:pPr>
        <w:tabs>
          <w:tab w:val="center" w:pos="4334"/>
        </w:tabs>
        <w:jc w:val="both"/>
        <w:rPr>
          <w:rFonts w:ascii="Arial" w:hAnsi="Arial" w:cs="Arial"/>
          <w:spacing w:val="-3"/>
          <w:sz w:val="22"/>
          <w:szCs w:val="22"/>
        </w:rPr>
      </w:pPr>
      <w:r>
        <w:rPr>
          <w:rFonts w:ascii="Arial" w:hAnsi="Arial" w:cs="Arial"/>
          <w:sz w:val="22"/>
          <w:szCs w:val="22"/>
        </w:rPr>
        <w:t>Sin perjuicio de lo anteriormente establecido, el adjudicatario deberá presentar el Registro Único de Proveedores (RUP) en forma previ</w:t>
      </w:r>
      <w:r w:rsidR="00336A5D">
        <w:rPr>
          <w:rFonts w:ascii="Arial" w:hAnsi="Arial" w:cs="Arial"/>
          <w:sz w:val="22"/>
          <w:szCs w:val="22"/>
        </w:rPr>
        <w:t>a a la celebración del contrato, de conformidad con lo establecido en el número 4.1.1. “Suscripción del Contrato” del</w:t>
      </w:r>
      <w:r w:rsidR="00336A5D" w:rsidRPr="00336A5D">
        <w:rPr>
          <w:rFonts w:ascii="Arial" w:hAnsi="Arial" w:cs="Arial"/>
          <w:sz w:val="22"/>
          <w:szCs w:val="22"/>
        </w:rPr>
        <w:t xml:space="preserve"> </w:t>
      </w:r>
      <w:r w:rsidR="00336A5D" w:rsidRPr="00336A5D">
        <w:rPr>
          <w:rFonts w:ascii="Arial" w:hAnsi="Arial" w:cs="Arial"/>
          <w:spacing w:val="-3"/>
          <w:sz w:val="22"/>
          <w:szCs w:val="22"/>
        </w:rPr>
        <w:t>capítulo 4</w:t>
      </w:r>
      <w:r w:rsidR="00336A5D">
        <w:rPr>
          <w:rFonts w:ascii="Arial" w:hAnsi="Arial" w:cs="Arial"/>
          <w:spacing w:val="-3"/>
          <w:sz w:val="22"/>
          <w:szCs w:val="22"/>
        </w:rPr>
        <w:t xml:space="preserve"> </w:t>
      </w:r>
      <w:r w:rsidR="00336A5D" w:rsidRPr="00336A5D">
        <w:rPr>
          <w:rFonts w:ascii="Arial" w:hAnsi="Arial" w:cs="Arial"/>
          <w:spacing w:val="-3"/>
          <w:sz w:val="22"/>
          <w:szCs w:val="22"/>
        </w:rPr>
        <w:t>“Formalización Del Contrato</w:t>
      </w:r>
      <w:r w:rsidR="00336A5D">
        <w:rPr>
          <w:rFonts w:ascii="Arial" w:hAnsi="Arial" w:cs="Arial"/>
          <w:spacing w:val="-3"/>
          <w:sz w:val="22"/>
          <w:szCs w:val="22"/>
        </w:rPr>
        <w:t>” de la sección II “Instrucciones a los Oferentes” de estos pliegos.</w:t>
      </w:r>
    </w:p>
    <w:p w:rsidR="00296374" w:rsidRDefault="00296374" w:rsidP="009C51DA">
      <w:pPr>
        <w:tabs>
          <w:tab w:val="left" w:pos="-720"/>
        </w:tabs>
        <w:jc w:val="both"/>
        <w:rPr>
          <w:rFonts w:ascii="Arial" w:hAnsi="Arial" w:cs="Arial"/>
          <w:sz w:val="22"/>
          <w:szCs w:val="22"/>
        </w:rPr>
      </w:pPr>
    </w:p>
    <w:p w:rsidR="00284147" w:rsidRDefault="00284147" w:rsidP="009C51DA">
      <w:pPr>
        <w:tabs>
          <w:tab w:val="left" w:pos="-720"/>
        </w:tabs>
        <w:jc w:val="both"/>
        <w:rPr>
          <w:rFonts w:ascii="Arial" w:hAnsi="Arial" w:cs="Arial"/>
          <w:sz w:val="22"/>
          <w:szCs w:val="22"/>
        </w:rPr>
      </w:pPr>
      <w:r>
        <w:rPr>
          <w:rFonts w:ascii="Arial" w:hAnsi="Arial" w:cs="Arial"/>
          <w:sz w:val="22"/>
          <w:szCs w:val="22"/>
        </w:rPr>
        <w:t>Se deja expresamente establecido que la obligación de presentar copia de la declaración del Impuesto a la Renta de los dos últimos ejercicios económicos, se mantiene incluso si el oferente presenta el Registro Único de Proveedores, pues estos documentos servirán para analizar la situación financiera de los proponentes.</w:t>
      </w:r>
    </w:p>
    <w:p w:rsidR="00284147" w:rsidRDefault="00284147" w:rsidP="009C51DA">
      <w:pPr>
        <w:tabs>
          <w:tab w:val="left" w:pos="-720"/>
        </w:tabs>
        <w:jc w:val="both"/>
        <w:rPr>
          <w:rFonts w:ascii="Arial" w:hAnsi="Arial" w:cs="Arial"/>
          <w:spacing w:val="-3"/>
          <w:sz w:val="22"/>
          <w:szCs w:val="22"/>
        </w:rPr>
      </w:pPr>
    </w:p>
    <w:p w:rsidR="00336A5D" w:rsidRDefault="009C51DA" w:rsidP="009C51DA">
      <w:pPr>
        <w:tabs>
          <w:tab w:val="left" w:pos="-720"/>
        </w:tabs>
        <w:jc w:val="both"/>
        <w:rPr>
          <w:rFonts w:ascii="Arial" w:hAnsi="Arial" w:cs="Arial"/>
          <w:spacing w:val="-3"/>
          <w:sz w:val="22"/>
          <w:szCs w:val="22"/>
        </w:rPr>
      </w:pPr>
      <w:r>
        <w:rPr>
          <w:rFonts w:ascii="Arial" w:hAnsi="Arial" w:cs="Arial"/>
          <w:b/>
          <w:spacing w:val="-3"/>
          <w:sz w:val="22"/>
          <w:szCs w:val="22"/>
        </w:rPr>
        <w:lastRenderedPageBreak/>
        <w:t xml:space="preserve">7.2.4.- Personal Técnico Profesional: </w:t>
      </w:r>
      <w:r>
        <w:rPr>
          <w:rFonts w:ascii="Arial" w:hAnsi="Arial" w:cs="Arial"/>
          <w:spacing w:val="-3"/>
          <w:sz w:val="22"/>
          <w:szCs w:val="22"/>
        </w:rPr>
        <w:t>La lista del personal profesional técnico asignado al proyecto, agrupados por áreas de actividad y empezando con el personal de m</w:t>
      </w:r>
      <w:r w:rsidR="005B1F02">
        <w:rPr>
          <w:rFonts w:ascii="Arial" w:hAnsi="Arial" w:cs="Arial"/>
          <w:spacing w:val="-3"/>
          <w:sz w:val="22"/>
          <w:szCs w:val="22"/>
        </w:rPr>
        <w:t>ayor jerarquía (Formulario N°</w:t>
      </w:r>
      <w:r w:rsidR="00047F5E">
        <w:rPr>
          <w:rFonts w:ascii="Arial" w:hAnsi="Arial" w:cs="Arial"/>
          <w:spacing w:val="-3"/>
          <w:sz w:val="22"/>
          <w:szCs w:val="22"/>
        </w:rPr>
        <w:t>8)</w:t>
      </w:r>
      <w:r>
        <w:rPr>
          <w:rFonts w:ascii="Arial" w:hAnsi="Arial" w:cs="Arial"/>
          <w:spacing w:val="-3"/>
          <w:sz w:val="22"/>
          <w:szCs w:val="22"/>
        </w:rPr>
        <w:t xml:space="preserve"> </w:t>
      </w:r>
    </w:p>
    <w:p w:rsidR="005B1F02" w:rsidRDefault="005B1F02"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En los anexos a la propuesta y solo para el personal que tenga nivel de jefatura, se presentará el currículum vitae y la carta de compr</w:t>
      </w:r>
      <w:r w:rsidR="005B1F02">
        <w:rPr>
          <w:rFonts w:ascii="Arial" w:hAnsi="Arial" w:cs="Arial"/>
          <w:spacing w:val="-3"/>
          <w:sz w:val="22"/>
          <w:szCs w:val="22"/>
        </w:rPr>
        <w:t xml:space="preserve">omiso según los Formularios N° </w:t>
      </w:r>
      <w:r w:rsidR="007F28FF">
        <w:rPr>
          <w:rFonts w:ascii="Arial" w:hAnsi="Arial" w:cs="Arial"/>
          <w:spacing w:val="-3"/>
          <w:sz w:val="22"/>
          <w:szCs w:val="22"/>
        </w:rPr>
        <w:t>5</w:t>
      </w:r>
      <w:r w:rsidR="005B1F02">
        <w:rPr>
          <w:rFonts w:ascii="Arial" w:hAnsi="Arial" w:cs="Arial"/>
          <w:spacing w:val="-3"/>
          <w:sz w:val="22"/>
          <w:szCs w:val="22"/>
        </w:rPr>
        <w:t xml:space="preserve"> </w:t>
      </w:r>
      <w:r w:rsidR="007F28FF">
        <w:rPr>
          <w:rFonts w:ascii="Arial" w:hAnsi="Arial" w:cs="Arial"/>
          <w:spacing w:val="-3"/>
          <w:sz w:val="22"/>
          <w:szCs w:val="22"/>
        </w:rPr>
        <w:t>y 6</w:t>
      </w:r>
      <w:r>
        <w:rPr>
          <w:rFonts w:ascii="Arial" w:hAnsi="Arial" w:cs="Arial"/>
          <w:spacing w:val="-3"/>
          <w:sz w:val="22"/>
          <w:szCs w:val="22"/>
        </w:rPr>
        <w:t xml:space="preserve">. </w:t>
      </w:r>
    </w:p>
    <w:p w:rsidR="00A54D0B" w:rsidRDefault="00A54D0B"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Se anexarán certificados de estudios y de trabajos que prueben que la información presentada es verídica.</w:t>
      </w:r>
    </w:p>
    <w:p w:rsidR="00336A5D" w:rsidRDefault="00336A5D"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A la carta de compromiso del profesional se adjuntará copia certificada de la licencia profesional actualizada.</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b/>
          <w:spacing w:val="-3"/>
          <w:sz w:val="22"/>
          <w:szCs w:val="22"/>
        </w:rPr>
        <w:t xml:space="preserve">7.2.5.- Experiencia del Proponente: </w:t>
      </w:r>
      <w:r>
        <w:rPr>
          <w:rFonts w:ascii="Arial" w:hAnsi="Arial" w:cs="Arial"/>
          <w:spacing w:val="-3"/>
          <w:sz w:val="22"/>
          <w:szCs w:val="22"/>
        </w:rPr>
        <w:t>Como un anexo a la oferta</w:t>
      </w:r>
      <w:r w:rsidR="005C2AD3">
        <w:rPr>
          <w:rFonts w:ascii="Arial" w:hAnsi="Arial" w:cs="Arial"/>
          <w:spacing w:val="-3"/>
          <w:sz w:val="22"/>
          <w:szCs w:val="22"/>
        </w:rPr>
        <w:t xml:space="preserve"> el/la oferente (sea persona natural o jurídica)</w:t>
      </w:r>
      <w:r w:rsidR="005B1F02">
        <w:rPr>
          <w:rFonts w:ascii="Arial" w:hAnsi="Arial" w:cs="Arial"/>
          <w:spacing w:val="-3"/>
          <w:sz w:val="22"/>
          <w:szCs w:val="22"/>
        </w:rPr>
        <w:t xml:space="preserve"> incluirán en el Formulario N° </w:t>
      </w:r>
      <w:r w:rsidR="00047F5E">
        <w:rPr>
          <w:rFonts w:ascii="Arial" w:hAnsi="Arial" w:cs="Arial"/>
          <w:spacing w:val="-3"/>
          <w:sz w:val="22"/>
          <w:szCs w:val="22"/>
        </w:rPr>
        <w:t>9 y 10 l</w:t>
      </w:r>
      <w:r>
        <w:rPr>
          <w:rFonts w:ascii="Arial" w:hAnsi="Arial" w:cs="Arial"/>
          <w:spacing w:val="-3"/>
          <w:sz w:val="22"/>
          <w:szCs w:val="22"/>
        </w:rPr>
        <w:t>os proyectos similares</w:t>
      </w:r>
      <w:r w:rsidR="007D43BE">
        <w:rPr>
          <w:rFonts w:ascii="Arial" w:hAnsi="Arial" w:cs="Arial"/>
          <w:spacing w:val="-3"/>
          <w:sz w:val="22"/>
          <w:szCs w:val="22"/>
        </w:rPr>
        <w:t xml:space="preserve"> o afines</w:t>
      </w:r>
      <w:r>
        <w:rPr>
          <w:rFonts w:ascii="Arial" w:hAnsi="Arial" w:cs="Arial"/>
          <w:spacing w:val="-3"/>
          <w:sz w:val="22"/>
          <w:szCs w:val="22"/>
        </w:rPr>
        <w:t xml:space="preserve"> a</w:t>
      </w:r>
      <w:r w:rsidR="007D43BE">
        <w:rPr>
          <w:rFonts w:ascii="Arial" w:hAnsi="Arial" w:cs="Arial"/>
          <w:spacing w:val="-3"/>
          <w:sz w:val="22"/>
          <w:szCs w:val="22"/>
        </w:rPr>
        <w:t>l convocado, con un mínimo de (3</w:t>
      </w:r>
      <w:r>
        <w:rPr>
          <w:rFonts w:ascii="Arial" w:hAnsi="Arial" w:cs="Arial"/>
          <w:spacing w:val="-3"/>
          <w:sz w:val="22"/>
          <w:szCs w:val="22"/>
        </w:rPr>
        <w:t xml:space="preserve">) </w:t>
      </w:r>
      <w:r w:rsidR="007D43BE">
        <w:rPr>
          <w:rFonts w:ascii="Arial" w:hAnsi="Arial" w:cs="Arial"/>
          <w:spacing w:val="-3"/>
          <w:sz w:val="22"/>
          <w:szCs w:val="22"/>
        </w:rPr>
        <w:t>tres</w:t>
      </w:r>
      <w:r>
        <w:rPr>
          <w:rFonts w:ascii="Arial" w:hAnsi="Arial" w:cs="Arial"/>
          <w:spacing w:val="-3"/>
          <w:sz w:val="22"/>
          <w:szCs w:val="22"/>
        </w:rPr>
        <w:t xml:space="preserve"> proyectos</w:t>
      </w:r>
      <w:r w:rsidR="00516B0F">
        <w:rPr>
          <w:rFonts w:ascii="Arial" w:hAnsi="Arial" w:cs="Arial"/>
          <w:spacing w:val="-3"/>
          <w:sz w:val="22"/>
          <w:szCs w:val="22"/>
        </w:rPr>
        <w:t xml:space="preserve">. En caso de que el oferente sea una persona jurídica se considerarán únicamente los proyectos que hayan sido ejecutados por la misma, </w:t>
      </w:r>
      <w:r w:rsidR="007F28FF">
        <w:rPr>
          <w:rFonts w:ascii="Arial" w:hAnsi="Arial" w:cs="Arial"/>
          <w:spacing w:val="-3"/>
          <w:sz w:val="22"/>
          <w:szCs w:val="22"/>
        </w:rPr>
        <w:t xml:space="preserve">o por el fabricante del equipamiento provisto por el oferente, por la casa matriz en caso de ser sucursal o representante, aclarando que no se considerarán </w:t>
      </w:r>
      <w:r w:rsidR="00516B0F">
        <w:rPr>
          <w:rFonts w:ascii="Arial" w:hAnsi="Arial" w:cs="Arial"/>
          <w:spacing w:val="-3"/>
          <w:sz w:val="22"/>
          <w:szCs w:val="22"/>
        </w:rPr>
        <w:t xml:space="preserve">para este efecto los proyectos ejecutados individualmente por los técnicos de estas empresas. </w:t>
      </w:r>
      <w:r>
        <w:rPr>
          <w:rFonts w:ascii="Arial" w:hAnsi="Arial" w:cs="Arial"/>
          <w:spacing w:val="-3"/>
          <w:sz w:val="22"/>
          <w:szCs w:val="22"/>
        </w:rPr>
        <w:t>También en este Formulario se indicarán todos los proyectos que el oferente tenga en ejecución o cuya adjudicación se le hubiere comunicado. Se entenderá por proyectos similares aquellos relacionados con la misma naturalez</w:t>
      </w:r>
      <w:r w:rsidR="005B1F02">
        <w:rPr>
          <w:rFonts w:ascii="Arial" w:hAnsi="Arial" w:cs="Arial"/>
          <w:spacing w:val="-3"/>
          <w:sz w:val="22"/>
          <w:szCs w:val="22"/>
        </w:rPr>
        <w:t>a y el ámbito del objeto de este proceso de contratación</w:t>
      </w:r>
      <w:r>
        <w:rPr>
          <w:rFonts w:ascii="Arial" w:hAnsi="Arial" w:cs="Arial"/>
          <w:spacing w:val="-3"/>
          <w:sz w:val="22"/>
          <w:szCs w:val="22"/>
        </w:rPr>
        <w:t>.</w:t>
      </w: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 xml:space="preserve"> </w:t>
      </w:r>
    </w:p>
    <w:p w:rsidR="006A0C0A" w:rsidRDefault="006A0C0A" w:rsidP="006A0C0A">
      <w:pPr>
        <w:tabs>
          <w:tab w:val="left" w:pos="-720"/>
        </w:tabs>
        <w:jc w:val="both"/>
        <w:rPr>
          <w:rFonts w:ascii="Arial" w:hAnsi="Arial" w:cs="Arial"/>
          <w:spacing w:val="-3"/>
          <w:sz w:val="22"/>
          <w:szCs w:val="22"/>
        </w:rPr>
      </w:pPr>
      <w:r>
        <w:rPr>
          <w:rFonts w:ascii="Arial" w:hAnsi="Arial" w:cs="Arial"/>
          <w:spacing w:val="-3"/>
          <w:sz w:val="22"/>
          <w:szCs w:val="22"/>
        </w:rPr>
        <w:t>Del mismo modo, como parte de la experiencia, en caso de que el oferente sea una persona jurídica, la misma debe estar constituida al menos dos (2) años antes de la fecha de la convocatoria; y, en caso de que sea una persona natural, el oferente debe haber obtenido su título profesional al menos con tres (3) años de anterioridad a la fecha de la convocatoria.</w:t>
      </w:r>
    </w:p>
    <w:p w:rsidR="006A0C0A" w:rsidRDefault="006A0C0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En el caso de consorcios se sumarán las experiencias de sus miembros.</w:t>
      </w:r>
    </w:p>
    <w:p w:rsidR="003632FA" w:rsidRDefault="003632F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sidRPr="00BA322C">
        <w:rPr>
          <w:rFonts w:ascii="Arial" w:hAnsi="Arial" w:cs="Arial"/>
          <w:spacing w:val="-3"/>
          <w:sz w:val="22"/>
          <w:szCs w:val="22"/>
        </w:rPr>
        <w:t xml:space="preserve">Se ampliará la información usando </w:t>
      </w:r>
      <w:r w:rsidR="005B1F02">
        <w:rPr>
          <w:rFonts w:ascii="Arial" w:hAnsi="Arial" w:cs="Arial"/>
          <w:spacing w:val="-3"/>
          <w:sz w:val="22"/>
          <w:szCs w:val="22"/>
        </w:rPr>
        <w:t>hojas adicionales</w:t>
      </w:r>
      <w:r w:rsidRPr="00BA322C">
        <w:rPr>
          <w:rFonts w:ascii="Arial" w:hAnsi="Arial" w:cs="Arial"/>
          <w:spacing w:val="-3"/>
          <w:sz w:val="22"/>
          <w:szCs w:val="22"/>
        </w:rPr>
        <w:t xml:space="preserve">. En este </w:t>
      </w:r>
      <w:r w:rsidR="005B1F02">
        <w:rPr>
          <w:rFonts w:ascii="Arial" w:hAnsi="Arial" w:cs="Arial"/>
          <w:spacing w:val="-3"/>
          <w:sz w:val="22"/>
          <w:szCs w:val="22"/>
        </w:rPr>
        <w:t xml:space="preserve">caso </w:t>
      </w:r>
      <w:r w:rsidRPr="00BA322C">
        <w:rPr>
          <w:rFonts w:ascii="Arial" w:hAnsi="Arial" w:cs="Arial"/>
          <w:spacing w:val="-3"/>
          <w:sz w:val="22"/>
          <w:szCs w:val="22"/>
        </w:rPr>
        <w:t>se indicará claramente si alguna persona de las indica</w:t>
      </w:r>
      <w:r w:rsidR="00047F5E">
        <w:rPr>
          <w:rFonts w:ascii="Arial" w:hAnsi="Arial" w:cs="Arial"/>
          <w:spacing w:val="-3"/>
          <w:sz w:val="22"/>
          <w:szCs w:val="22"/>
        </w:rPr>
        <w:t xml:space="preserve">das en </w:t>
      </w:r>
      <w:r w:rsidRPr="00BA322C">
        <w:rPr>
          <w:rFonts w:ascii="Arial" w:hAnsi="Arial" w:cs="Arial"/>
          <w:spacing w:val="-3"/>
          <w:sz w:val="22"/>
          <w:szCs w:val="22"/>
        </w:rPr>
        <w:t>l</w:t>
      </w:r>
      <w:r w:rsidR="00047F5E">
        <w:rPr>
          <w:rFonts w:ascii="Arial" w:hAnsi="Arial" w:cs="Arial"/>
          <w:spacing w:val="-3"/>
          <w:sz w:val="22"/>
          <w:szCs w:val="22"/>
        </w:rPr>
        <w:t>os</w:t>
      </w:r>
      <w:r w:rsidRPr="00BA322C">
        <w:rPr>
          <w:rFonts w:ascii="Arial" w:hAnsi="Arial" w:cs="Arial"/>
          <w:spacing w:val="-3"/>
          <w:sz w:val="22"/>
          <w:szCs w:val="22"/>
        </w:rPr>
        <w:t xml:space="preserve"> Formulario</w:t>
      </w:r>
      <w:r w:rsidR="00047F5E">
        <w:rPr>
          <w:rFonts w:ascii="Arial" w:hAnsi="Arial" w:cs="Arial"/>
          <w:spacing w:val="-3"/>
          <w:sz w:val="22"/>
          <w:szCs w:val="22"/>
        </w:rPr>
        <w:t>s,</w:t>
      </w:r>
      <w:r w:rsidRPr="00BA322C">
        <w:rPr>
          <w:rFonts w:ascii="Arial" w:hAnsi="Arial" w:cs="Arial"/>
          <w:spacing w:val="-3"/>
          <w:sz w:val="22"/>
          <w:szCs w:val="22"/>
        </w:rPr>
        <w:t xml:space="preserve"> trabaja o está comprometida para proyectos adjudicados o en ejecución y las fechas desde las cuales podría incorporarse al proyecto si se lo adjudicare.   </w:t>
      </w:r>
    </w:p>
    <w:p w:rsidR="001C395D" w:rsidRDefault="001C395D" w:rsidP="009C51DA">
      <w:pPr>
        <w:tabs>
          <w:tab w:val="left" w:pos="-720"/>
        </w:tabs>
        <w:jc w:val="both"/>
        <w:rPr>
          <w:rFonts w:ascii="Arial" w:hAnsi="Arial" w:cs="Arial"/>
          <w:spacing w:val="-3"/>
          <w:sz w:val="22"/>
          <w:szCs w:val="22"/>
        </w:rPr>
      </w:pPr>
    </w:p>
    <w:p w:rsidR="001C395D" w:rsidRDefault="001C395D" w:rsidP="001C395D">
      <w:pPr>
        <w:tabs>
          <w:tab w:val="center" w:pos="4334"/>
        </w:tabs>
        <w:jc w:val="both"/>
        <w:rPr>
          <w:rFonts w:ascii="Arial" w:hAnsi="Arial" w:cs="Arial"/>
          <w:b/>
          <w:spacing w:val="-3"/>
          <w:sz w:val="22"/>
          <w:szCs w:val="22"/>
          <w:u w:val="single"/>
        </w:rPr>
      </w:pPr>
      <w:r>
        <w:rPr>
          <w:rFonts w:ascii="Arial" w:hAnsi="Arial" w:cs="Arial"/>
          <w:b/>
          <w:spacing w:val="-3"/>
          <w:sz w:val="22"/>
          <w:szCs w:val="22"/>
          <w:u w:val="single"/>
        </w:rPr>
        <w:t>Todos los documentos que acrediten la experiencia de la contratista, documentación de soporte profesional, y demás documentación que forme parte del “original” de la propuesta, deberá ser tal o copia certificada por autoridad competente.</w:t>
      </w:r>
    </w:p>
    <w:p w:rsidR="009C51DA" w:rsidRPr="00BA322C" w:rsidRDefault="009C51DA" w:rsidP="009C51DA">
      <w:pPr>
        <w:tabs>
          <w:tab w:val="left" w:pos="-720"/>
        </w:tabs>
        <w:jc w:val="both"/>
        <w:rPr>
          <w:rFonts w:ascii="Arial" w:hAnsi="Arial" w:cs="Arial"/>
          <w:spacing w:val="-3"/>
          <w:sz w:val="22"/>
          <w:szCs w:val="22"/>
        </w:rPr>
      </w:pPr>
    </w:p>
    <w:p w:rsidR="006A0C0A" w:rsidRDefault="0054174D" w:rsidP="009C51DA">
      <w:pPr>
        <w:tabs>
          <w:tab w:val="left" w:pos="-720"/>
        </w:tabs>
        <w:jc w:val="both"/>
        <w:rPr>
          <w:rFonts w:ascii="Arial" w:hAnsi="Arial" w:cs="Arial"/>
          <w:spacing w:val="-3"/>
          <w:sz w:val="22"/>
          <w:szCs w:val="22"/>
        </w:rPr>
      </w:pPr>
      <w:r>
        <w:rPr>
          <w:rFonts w:ascii="Arial" w:hAnsi="Arial" w:cs="Arial"/>
          <w:b/>
          <w:spacing w:val="-3"/>
          <w:sz w:val="22"/>
          <w:szCs w:val="22"/>
        </w:rPr>
        <w:t>7.2.6</w:t>
      </w:r>
      <w:r w:rsidR="009C51DA">
        <w:rPr>
          <w:rFonts w:ascii="Arial" w:hAnsi="Arial" w:cs="Arial"/>
          <w:b/>
          <w:spacing w:val="-3"/>
          <w:sz w:val="22"/>
          <w:szCs w:val="22"/>
        </w:rPr>
        <w:t xml:space="preserve">.- Metodología: </w:t>
      </w:r>
      <w:r>
        <w:rPr>
          <w:rFonts w:ascii="Arial" w:hAnsi="Arial" w:cs="Arial"/>
          <w:spacing w:val="-3"/>
          <w:sz w:val="22"/>
          <w:szCs w:val="22"/>
        </w:rPr>
        <w:t xml:space="preserve">Dentro de la propuesta se </w:t>
      </w:r>
      <w:r w:rsidR="009C51DA">
        <w:rPr>
          <w:rFonts w:ascii="Arial" w:hAnsi="Arial" w:cs="Arial"/>
          <w:spacing w:val="-3"/>
          <w:sz w:val="22"/>
          <w:szCs w:val="22"/>
        </w:rPr>
        <w:t xml:space="preserve">indicará la metodología con la cual el proponente piensa afrontar la </w:t>
      </w:r>
      <w:r>
        <w:rPr>
          <w:rFonts w:ascii="Arial" w:hAnsi="Arial" w:cs="Arial"/>
          <w:spacing w:val="-3"/>
          <w:sz w:val="22"/>
          <w:szCs w:val="22"/>
        </w:rPr>
        <w:t xml:space="preserve">ejecución </w:t>
      </w:r>
      <w:r w:rsidR="009C51DA">
        <w:rPr>
          <w:rFonts w:ascii="Arial" w:hAnsi="Arial" w:cs="Arial"/>
          <w:spacing w:val="-3"/>
          <w:sz w:val="22"/>
          <w:szCs w:val="22"/>
        </w:rPr>
        <w:t xml:space="preserve">del proyecto en sus diferentes obras y etapas. </w:t>
      </w:r>
    </w:p>
    <w:p w:rsidR="006A0C0A" w:rsidRDefault="006A0C0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De ser el caso se debe señalar el impacto que espera de las condiciones climáticas, su organización, los posibles subcontratos y cualquier otro detalle, como puede ser tecnología exclusiva, patentes, etc.; que permitan una cabal comprensión del método y sistemas que se desea emplear.</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lastRenderedPageBreak/>
        <w:t>Dentro de esta metodología se presentará organigramas, cronogramas de us</w:t>
      </w:r>
      <w:r w:rsidR="0054174D">
        <w:rPr>
          <w:rFonts w:ascii="Arial" w:hAnsi="Arial" w:cs="Arial"/>
          <w:spacing w:val="-3"/>
          <w:sz w:val="22"/>
          <w:szCs w:val="22"/>
        </w:rPr>
        <w:t>o de personal, de equipos, etc</w:t>
      </w:r>
      <w:r>
        <w:rPr>
          <w:rFonts w:ascii="Arial" w:hAnsi="Arial" w:cs="Arial"/>
          <w:spacing w:val="-3"/>
          <w:sz w:val="22"/>
          <w:szCs w:val="22"/>
        </w:rPr>
        <w:t>.</w:t>
      </w:r>
    </w:p>
    <w:p w:rsidR="009C51DA" w:rsidRDefault="009C51DA" w:rsidP="009C51DA">
      <w:pPr>
        <w:tabs>
          <w:tab w:val="left" w:pos="-720"/>
        </w:tabs>
        <w:jc w:val="both"/>
        <w:rPr>
          <w:rFonts w:ascii="Arial" w:hAnsi="Arial" w:cs="Arial"/>
          <w:spacing w:val="-3"/>
          <w:sz w:val="22"/>
          <w:szCs w:val="22"/>
        </w:rPr>
      </w:pPr>
    </w:p>
    <w:p w:rsidR="009C51DA" w:rsidRDefault="008C21C9" w:rsidP="009C51DA">
      <w:pPr>
        <w:tabs>
          <w:tab w:val="left" w:pos="-720"/>
        </w:tabs>
        <w:jc w:val="both"/>
        <w:rPr>
          <w:rFonts w:ascii="Arial" w:hAnsi="Arial" w:cs="Arial"/>
          <w:spacing w:val="-3"/>
          <w:sz w:val="22"/>
          <w:szCs w:val="22"/>
        </w:rPr>
      </w:pPr>
      <w:r>
        <w:rPr>
          <w:rFonts w:ascii="Arial" w:hAnsi="Arial" w:cs="Arial"/>
          <w:b/>
          <w:spacing w:val="-3"/>
          <w:sz w:val="22"/>
          <w:szCs w:val="22"/>
        </w:rPr>
        <w:t>7.2.7</w:t>
      </w:r>
      <w:r w:rsidR="009C51DA">
        <w:rPr>
          <w:rFonts w:ascii="Arial" w:hAnsi="Arial" w:cs="Arial"/>
          <w:b/>
          <w:spacing w:val="-3"/>
          <w:sz w:val="22"/>
          <w:szCs w:val="22"/>
        </w:rPr>
        <w:t>.- Propuesta Económica:</w:t>
      </w:r>
      <w:r w:rsidR="009C51DA">
        <w:rPr>
          <w:rFonts w:ascii="Arial" w:hAnsi="Arial" w:cs="Arial"/>
          <w:spacing w:val="-3"/>
          <w:sz w:val="22"/>
          <w:szCs w:val="22"/>
        </w:rPr>
        <w:t xml:space="preserve"> La propuesta propiamente dicha según los modelos que se presentan en los Formularios N° </w:t>
      </w:r>
      <w:r w:rsidR="00047F5E">
        <w:rPr>
          <w:rFonts w:ascii="Arial" w:hAnsi="Arial" w:cs="Arial"/>
          <w:spacing w:val="-3"/>
          <w:sz w:val="22"/>
          <w:szCs w:val="22"/>
        </w:rPr>
        <w:t>12</w:t>
      </w:r>
      <w:r w:rsidR="009C51DA">
        <w:rPr>
          <w:rFonts w:ascii="Arial" w:hAnsi="Arial" w:cs="Arial"/>
          <w:spacing w:val="-3"/>
          <w:sz w:val="22"/>
          <w:szCs w:val="22"/>
        </w:rPr>
        <w:t xml:space="preserve"> y</w:t>
      </w:r>
      <w:r w:rsidR="00047F5E">
        <w:rPr>
          <w:rFonts w:ascii="Arial" w:hAnsi="Arial" w:cs="Arial"/>
          <w:spacing w:val="-3"/>
          <w:sz w:val="22"/>
          <w:szCs w:val="22"/>
        </w:rPr>
        <w:t xml:space="preserve"> 13</w:t>
      </w:r>
      <w:r w:rsidR="009C51DA">
        <w:rPr>
          <w:rFonts w:ascii="Arial" w:hAnsi="Arial" w:cs="Arial"/>
          <w:spacing w:val="-3"/>
          <w:sz w:val="22"/>
          <w:szCs w:val="22"/>
        </w:rPr>
        <w:t xml:space="preserve"> de este documento. </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2"/>
          <w:sz w:val="22"/>
          <w:szCs w:val="22"/>
        </w:rPr>
      </w:pPr>
      <w:r>
        <w:rPr>
          <w:rFonts w:ascii="Arial" w:hAnsi="Arial" w:cs="Arial"/>
          <w:spacing w:val="-3"/>
          <w:sz w:val="22"/>
          <w:szCs w:val="22"/>
        </w:rPr>
        <w:t xml:space="preserve">El oferente deberá cotizar todos y cada uno de los rubros señalados </w:t>
      </w:r>
      <w:r w:rsidR="008C21C9">
        <w:rPr>
          <w:rFonts w:ascii="Arial" w:hAnsi="Arial" w:cs="Arial"/>
          <w:spacing w:val="-3"/>
          <w:sz w:val="22"/>
          <w:szCs w:val="22"/>
        </w:rPr>
        <w:t>y los que se requieran para la ejecución del proyecto, a fin de que la Comisión nombrada para la evaluación, pueda conocer las cantidades y p</w:t>
      </w:r>
      <w:r>
        <w:rPr>
          <w:rFonts w:ascii="Arial" w:hAnsi="Arial" w:cs="Arial"/>
          <w:spacing w:val="-3"/>
          <w:sz w:val="22"/>
          <w:szCs w:val="22"/>
        </w:rPr>
        <w:t xml:space="preserve">recios que </w:t>
      </w:r>
      <w:r w:rsidR="008C21C9">
        <w:rPr>
          <w:rFonts w:ascii="Arial" w:hAnsi="Arial" w:cs="Arial"/>
          <w:spacing w:val="-3"/>
          <w:sz w:val="22"/>
          <w:szCs w:val="22"/>
        </w:rPr>
        <w:t>el oferente pretende utilizar para ejecutar los trabajos de equipamiento e implementación de los bienes y servicios requeridos</w:t>
      </w:r>
      <w:r>
        <w:rPr>
          <w:rFonts w:ascii="Arial" w:hAnsi="Arial" w:cs="Arial"/>
          <w:spacing w:val="-3"/>
          <w:sz w:val="22"/>
          <w:szCs w:val="22"/>
        </w:rPr>
        <w:t xml:space="preserve">. </w:t>
      </w:r>
      <w:r>
        <w:rPr>
          <w:rFonts w:ascii="Arial" w:hAnsi="Arial" w:cs="Arial"/>
          <w:spacing w:val="-2"/>
          <w:sz w:val="22"/>
          <w:szCs w:val="22"/>
        </w:rPr>
        <w:t>Los precios no deberán incluir lo correspondiente al Impuesto al Valor Agregado, IVA, y serán los vigentes 30 días antes de la fecha de presentación de la oferta.</w:t>
      </w:r>
    </w:p>
    <w:p w:rsidR="00A54D0B" w:rsidRDefault="00A54D0B"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La Unidad no aceptará la presentación de las denominadas CARTAS DE DESCUENTO.</w:t>
      </w:r>
    </w:p>
    <w:p w:rsidR="009C51DA" w:rsidRDefault="009C51DA" w:rsidP="009C51DA">
      <w:pPr>
        <w:tabs>
          <w:tab w:val="left" w:pos="-720"/>
        </w:tabs>
        <w:jc w:val="both"/>
        <w:rPr>
          <w:rFonts w:ascii="Arial" w:hAnsi="Arial" w:cs="Arial"/>
          <w:spacing w:val="-3"/>
          <w:sz w:val="22"/>
          <w:szCs w:val="22"/>
        </w:rPr>
      </w:pPr>
    </w:p>
    <w:p w:rsidR="009C51DA" w:rsidRDefault="008C21C9" w:rsidP="009C51DA">
      <w:pPr>
        <w:tabs>
          <w:tab w:val="left" w:pos="-720"/>
        </w:tabs>
        <w:jc w:val="both"/>
        <w:rPr>
          <w:rFonts w:ascii="Arial" w:hAnsi="Arial" w:cs="Arial"/>
          <w:spacing w:val="-3"/>
          <w:sz w:val="22"/>
          <w:szCs w:val="22"/>
        </w:rPr>
      </w:pPr>
      <w:r>
        <w:rPr>
          <w:rFonts w:ascii="Arial" w:hAnsi="Arial" w:cs="Arial"/>
          <w:b/>
          <w:spacing w:val="-3"/>
          <w:sz w:val="22"/>
          <w:szCs w:val="22"/>
        </w:rPr>
        <w:t>7.2.8</w:t>
      </w:r>
      <w:r w:rsidR="009C51DA">
        <w:rPr>
          <w:rFonts w:ascii="Arial" w:hAnsi="Arial" w:cs="Arial"/>
          <w:b/>
          <w:spacing w:val="-3"/>
          <w:sz w:val="22"/>
          <w:szCs w:val="22"/>
        </w:rPr>
        <w:t xml:space="preserve">.- Precios Unitarios: </w:t>
      </w:r>
      <w:r w:rsidR="00741377">
        <w:rPr>
          <w:rFonts w:ascii="Arial" w:hAnsi="Arial" w:cs="Arial"/>
          <w:spacing w:val="-3"/>
          <w:sz w:val="22"/>
          <w:szCs w:val="22"/>
        </w:rPr>
        <w:t>La</w:t>
      </w:r>
      <w:r w:rsidR="009C51DA">
        <w:rPr>
          <w:rFonts w:ascii="Arial" w:hAnsi="Arial" w:cs="Arial"/>
          <w:spacing w:val="-3"/>
          <w:sz w:val="22"/>
          <w:szCs w:val="22"/>
        </w:rPr>
        <w:t xml:space="preserve"> </w:t>
      </w:r>
      <w:r w:rsidR="00741377">
        <w:rPr>
          <w:rFonts w:ascii="Arial" w:hAnsi="Arial" w:cs="Arial"/>
          <w:spacing w:val="-3"/>
          <w:sz w:val="22"/>
          <w:szCs w:val="22"/>
        </w:rPr>
        <w:t xml:space="preserve">lista de </w:t>
      </w:r>
      <w:r w:rsidR="009C51DA">
        <w:rPr>
          <w:rFonts w:ascii="Arial" w:hAnsi="Arial" w:cs="Arial"/>
          <w:spacing w:val="-3"/>
          <w:sz w:val="22"/>
          <w:szCs w:val="22"/>
        </w:rPr>
        <w:t xml:space="preserve">precios unitarios de todos y cada uno de los rubros señalados en el Formulario N° </w:t>
      </w:r>
      <w:r w:rsidR="00741377">
        <w:rPr>
          <w:rFonts w:ascii="Arial" w:hAnsi="Arial" w:cs="Arial"/>
          <w:spacing w:val="-3"/>
          <w:sz w:val="22"/>
          <w:szCs w:val="22"/>
        </w:rPr>
        <w:t xml:space="preserve">13 </w:t>
      </w:r>
      <w:r w:rsidR="009C51DA">
        <w:rPr>
          <w:rFonts w:ascii="Arial" w:hAnsi="Arial" w:cs="Arial"/>
          <w:spacing w:val="-3"/>
          <w:sz w:val="22"/>
          <w:szCs w:val="22"/>
        </w:rPr>
        <w:t xml:space="preserve">para la </w:t>
      </w:r>
      <w:r>
        <w:rPr>
          <w:rFonts w:ascii="Arial" w:hAnsi="Arial" w:cs="Arial"/>
          <w:spacing w:val="-3"/>
          <w:sz w:val="22"/>
          <w:szCs w:val="22"/>
        </w:rPr>
        <w:t>ejecución del proyecto</w:t>
      </w:r>
      <w:r w:rsidR="009C51DA">
        <w:rPr>
          <w:rFonts w:ascii="Arial" w:hAnsi="Arial" w:cs="Arial"/>
          <w:spacing w:val="-3"/>
          <w:sz w:val="22"/>
          <w:szCs w:val="22"/>
        </w:rPr>
        <w:t>.</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 xml:space="preserve">Sin perjuicio del estudio que realice la </w:t>
      </w:r>
      <w:r w:rsidR="006161C1">
        <w:rPr>
          <w:rFonts w:ascii="Arial" w:hAnsi="Arial" w:cs="Arial"/>
          <w:spacing w:val="-3"/>
          <w:sz w:val="22"/>
          <w:szCs w:val="22"/>
        </w:rPr>
        <w:t>Comisión Técnica</w:t>
      </w:r>
      <w:r>
        <w:rPr>
          <w:rFonts w:ascii="Arial" w:hAnsi="Arial" w:cs="Arial"/>
          <w:spacing w:val="-3"/>
          <w:sz w:val="22"/>
          <w:szCs w:val="22"/>
        </w:rPr>
        <w:t>, los análisis de precios unitarios presentados por el oferente son de su exclusiva responsabilidad.</w:t>
      </w:r>
    </w:p>
    <w:p w:rsidR="009C51DA" w:rsidRDefault="009C51DA" w:rsidP="009C51DA">
      <w:pPr>
        <w:tabs>
          <w:tab w:val="left" w:pos="-720"/>
        </w:tabs>
        <w:jc w:val="both"/>
        <w:rPr>
          <w:rFonts w:ascii="Arial" w:hAnsi="Arial" w:cs="Arial"/>
          <w:spacing w:val="-3"/>
          <w:sz w:val="22"/>
          <w:szCs w:val="22"/>
        </w:rPr>
      </w:pPr>
    </w:p>
    <w:p w:rsidR="009C51DA" w:rsidRDefault="009C51DA" w:rsidP="009C51DA">
      <w:pPr>
        <w:tabs>
          <w:tab w:val="left" w:pos="-720"/>
        </w:tabs>
        <w:jc w:val="both"/>
        <w:rPr>
          <w:rFonts w:ascii="Arial" w:hAnsi="Arial" w:cs="Arial"/>
          <w:spacing w:val="-3"/>
          <w:sz w:val="22"/>
          <w:szCs w:val="22"/>
        </w:rPr>
      </w:pPr>
      <w:r>
        <w:rPr>
          <w:rFonts w:ascii="Arial" w:hAnsi="Arial" w:cs="Arial"/>
          <w:spacing w:val="-3"/>
          <w:sz w:val="22"/>
          <w:szCs w:val="22"/>
        </w:rPr>
        <w:t xml:space="preserve">El oferente deberá cotizar todos y cada uno de los rubros señalados en </w:t>
      </w:r>
      <w:r w:rsidR="008C21C9">
        <w:rPr>
          <w:rFonts w:ascii="Arial" w:hAnsi="Arial" w:cs="Arial"/>
          <w:spacing w:val="-3"/>
          <w:sz w:val="22"/>
          <w:szCs w:val="22"/>
        </w:rPr>
        <w:t xml:space="preserve">el Formulario </w:t>
      </w:r>
      <w:r w:rsidR="00741377">
        <w:rPr>
          <w:rFonts w:ascii="Arial" w:hAnsi="Arial" w:cs="Arial"/>
          <w:spacing w:val="-3"/>
          <w:sz w:val="22"/>
          <w:szCs w:val="22"/>
        </w:rPr>
        <w:t>N° 13 q</w:t>
      </w:r>
      <w:r>
        <w:rPr>
          <w:rFonts w:ascii="Arial" w:hAnsi="Arial" w:cs="Arial"/>
          <w:spacing w:val="-3"/>
          <w:sz w:val="22"/>
          <w:szCs w:val="22"/>
        </w:rPr>
        <w:t xml:space="preserve">ue consta en los documentos precontractuales, para </w:t>
      </w:r>
      <w:r w:rsidR="008C21C9">
        <w:rPr>
          <w:rFonts w:ascii="Arial" w:hAnsi="Arial" w:cs="Arial"/>
          <w:spacing w:val="-3"/>
          <w:sz w:val="22"/>
          <w:szCs w:val="22"/>
        </w:rPr>
        <w:t>los bienes y servicios que propone implementar</w:t>
      </w:r>
      <w:r>
        <w:rPr>
          <w:rFonts w:ascii="Arial" w:hAnsi="Arial" w:cs="Arial"/>
          <w:spacing w:val="-3"/>
          <w:sz w:val="22"/>
          <w:szCs w:val="22"/>
        </w:rPr>
        <w:t>.</w:t>
      </w:r>
    </w:p>
    <w:p w:rsidR="009C51DA" w:rsidRDefault="009C51DA" w:rsidP="009C51DA">
      <w:pPr>
        <w:tabs>
          <w:tab w:val="left" w:pos="-720"/>
        </w:tabs>
        <w:jc w:val="both"/>
        <w:rPr>
          <w:rFonts w:ascii="Arial" w:hAnsi="Arial" w:cs="Arial"/>
          <w:spacing w:val="-3"/>
          <w:sz w:val="22"/>
          <w:szCs w:val="22"/>
        </w:rPr>
      </w:pPr>
    </w:p>
    <w:p w:rsidR="009C51DA" w:rsidRDefault="00741377" w:rsidP="009C51DA">
      <w:pPr>
        <w:tabs>
          <w:tab w:val="left" w:pos="-720"/>
        </w:tabs>
        <w:jc w:val="both"/>
        <w:rPr>
          <w:rFonts w:ascii="Arial" w:hAnsi="Arial" w:cs="Arial"/>
          <w:spacing w:val="-3"/>
          <w:sz w:val="22"/>
          <w:szCs w:val="22"/>
        </w:rPr>
      </w:pPr>
      <w:r>
        <w:rPr>
          <w:rFonts w:ascii="Arial" w:hAnsi="Arial" w:cs="Arial"/>
          <w:spacing w:val="-3"/>
          <w:sz w:val="22"/>
          <w:szCs w:val="22"/>
        </w:rPr>
        <w:t>La lista y a</w:t>
      </w:r>
      <w:r w:rsidR="009C51DA">
        <w:rPr>
          <w:rFonts w:ascii="Arial" w:hAnsi="Arial" w:cs="Arial"/>
          <w:spacing w:val="-3"/>
          <w:sz w:val="22"/>
          <w:szCs w:val="22"/>
        </w:rPr>
        <w:t>nálisis de precios unitarios presentados por el oferente son de su exclusiva responsabilidad. Cualquier omisión en este análisis</w:t>
      </w:r>
      <w:r w:rsidR="00A54D0B">
        <w:rPr>
          <w:rFonts w:ascii="Arial" w:hAnsi="Arial" w:cs="Arial"/>
          <w:spacing w:val="-3"/>
          <w:sz w:val="22"/>
          <w:szCs w:val="22"/>
        </w:rPr>
        <w:t xml:space="preserve"> se interpretará como voluntaria</w:t>
      </w:r>
      <w:r w:rsidR="009C51DA">
        <w:rPr>
          <w:rFonts w:ascii="Arial" w:hAnsi="Arial" w:cs="Arial"/>
          <w:spacing w:val="-3"/>
          <w:sz w:val="22"/>
          <w:szCs w:val="22"/>
        </w:rPr>
        <w:t xml:space="preserve"> y tendiente a conseguir precios que le permitan presentar una oferta más ventajosa.</w:t>
      </w:r>
    </w:p>
    <w:p w:rsidR="00DE1E48" w:rsidRDefault="00DE1E48" w:rsidP="009C51DA">
      <w:pPr>
        <w:tabs>
          <w:tab w:val="left" w:pos="-720"/>
        </w:tabs>
        <w:jc w:val="both"/>
        <w:rPr>
          <w:rFonts w:ascii="Arial" w:hAnsi="Arial" w:cs="Arial"/>
          <w:spacing w:val="-3"/>
          <w:sz w:val="22"/>
          <w:szCs w:val="22"/>
        </w:rPr>
      </w:pPr>
    </w:p>
    <w:p w:rsidR="00516B0F" w:rsidRDefault="00BA322C" w:rsidP="009C51DA">
      <w:pPr>
        <w:tabs>
          <w:tab w:val="left" w:pos="-720"/>
        </w:tabs>
        <w:jc w:val="both"/>
        <w:rPr>
          <w:rFonts w:ascii="Arial" w:hAnsi="Arial" w:cs="Arial"/>
          <w:spacing w:val="-3"/>
          <w:sz w:val="22"/>
          <w:szCs w:val="22"/>
        </w:rPr>
      </w:pPr>
      <w:r>
        <w:rPr>
          <w:rFonts w:ascii="Arial" w:hAnsi="Arial" w:cs="Arial"/>
          <w:spacing w:val="-3"/>
          <w:sz w:val="22"/>
          <w:szCs w:val="22"/>
        </w:rPr>
        <w:t>Será causal de rechazo de las ofertas si las mismas se presentan con omisiones o</w:t>
      </w:r>
      <w:r w:rsidR="00516B0F">
        <w:rPr>
          <w:rFonts w:ascii="Arial" w:hAnsi="Arial" w:cs="Arial"/>
          <w:spacing w:val="-3"/>
          <w:sz w:val="22"/>
          <w:szCs w:val="22"/>
        </w:rPr>
        <w:t xml:space="preserve"> inconsistencias presentadas en los precios unitarios que, a criterio de la Unidad de Ejecución Especializada</w:t>
      </w:r>
      <w:r>
        <w:rPr>
          <w:rFonts w:ascii="Arial" w:hAnsi="Arial" w:cs="Arial"/>
          <w:spacing w:val="-3"/>
          <w:sz w:val="22"/>
          <w:szCs w:val="22"/>
        </w:rPr>
        <w:t>, se presente de mala fe, tendiente a obtener ventajas respecto a los demás oferentes o a viciar este procedimiento precontractual.</w:t>
      </w:r>
      <w:r w:rsidR="00516B0F">
        <w:rPr>
          <w:rFonts w:ascii="Arial" w:hAnsi="Arial" w:cs="Arial"/>
          <w:spacing w:val="-3"/>
          <w:sz w:val="22"/>
          <w:szCs w:val="22"/>
        </w:rPr>
        <w:t xml:space="preserve"> </w:t>
      </w:r>
    </w:p>
    <w:p w:rsidR="006A0C0A" w:rsidRDefault="006A0C0A" w:rsidP="009C51DA">
      <w:pPr>
        <w:tabs>
          <w:tab w:val="left" w:pos="-720"/>
        </w:tabs>
        <w:jc w:val="both"/>
        <w:rPr>
          <w:rFonts w:ascii="Arial" w:hAnsi="Arial" w:cs="Arial"/>
          <w:spacing w:val="-3"/>
          <w:sz w:val="22"/>
          <w:szCs w:val="22"/>
        </w:rPr>
      </w:pPr>
    </w:p>
    <w:p w:rsidR="008C21C9" w:rsidRDefault="008C21C9" w:rsidP="009C51DA">
      <w:pPr>
        <w:tabs>
          <w:tab w:val="left" w:pos="-720"/>
        </w:tabs>
        <w:jc w:val="both"/>
        <w:rPr>
          <w:rFonts w:ascii="Arial" w:hAnsi="Arial" w:cs="Arial"/>
          <w:spacing w:val="-3"/>
          <w:sz w:val="22"/>
          <w:szCs w:val="22"/>
        </w:rPr>
      </w:pPr>
      <w:r w:rsidRPr="00741377">
        <w:rPr>
          <w:rFonts w:ascii="Arial" w:hAnsi="Arial" w:cs="Arial"/>
          <w:spacing w:val="-3"/>
          <w:sz w:val="22"/>
          <w:szCs w:val="22"/>
        </w:rPr>
        <w:t>Sin perjuicio de</w:t>
      </w:r>
      <w:r w:rsidR="00741377" w:rsidRPr="00741377">
        <w:rPr>
          <w:rFonts w:ascii="Arial" w:hAnsi="Arial" w:cs="Arial"/>
          <w:spacing w:val="-3"/>
          <w:sz w:val="22"/>
          <w:szCs w:val="22"/>
        </w:rPr>
        <w:t xml:space="preserve"> la lista y </w:t>
      </w:r>
      <w:r w:rsidRPr="00741377">
        <w:rPr>
          <w:rFonts w:ascii="Arial" w:hAnsi="Arial" w:cs="Arial"/>
          <w:spacing w:val="-3"/>
          <w:sz w:val="22"/>
          <w:szCs w:val="22"/>
        </w:rPr>
        <w:t>análisis de precios unitarios previsto en estos pliegos, se informa que por ningún concepto a lo largo de la ejecución del contrato existirá reajuste de precios</w:t>
      </w:r>
      <w:r w:rsidR="00741377" w:rsidRPr="00741377">
        <w:rPr>
          <w:rFonts w:ascii="Arial" w:hAnsi="Arial" w:cs="Arial"/>
          <w:spacing w:val="-3"/>
          <w:sz w:val="22"/>
          <w:szCs w:val="22"/>
        </w:rPr>
        <w:t>, ya que se trata de una Contratació</w:t>
      </w:r>
      <w:r w:rsidR="00741377">
        <w:rPr>
          <w:rFonts w:ascii="Arial" w:hAnsi="Arial" w:cs="Arial"/>
          <w:spacing w:val="-3"/>
          <w:sz w:val="22"/>
          <w:szCs w:val="22"/>
        </w:rPr>
        <w:t>n Integral por P</w:t>
      </w:r>
      <w:r w:rsidR="00741377" w:rsidRPr="00741377">
        <w:rPr>
          <w:rFonts w:ascii="Arial" w:hAnsi="Arial" w:cs="Arial"/>
          <w:spacing w:val="-3"/>
          <w:sz w:val="22"/>
          <w:szCs w:val="22"/>
        </w:rPr>
        <w:t>recio Fijo.</w:t>
      </w:r>
    </w:p>
    <w:p w:rsidR="00DE1E48" w:rsidRPr="00DE1E48" w:rsidRDefault="00DE1E48" w:rsidP="00A34024">
      <w:pPr>
        <w:tabs>
          <w:tab w:val="center" w:pos="4334"/>
        </w:tabs>
        <w:jc w:val="both"/>
        <w:rPr>
          <w:rFonts w:ascii="Arial" w:hAnsi="Arial" w:cs="Arial"/>
          <w:b/>
          <w:spacing w:val="-3"/>
          <w:sz w:val="22"/>
          <w:szCs w:val="22"/>
          <w:u w:val="single"/>
        </w:rPr>
      </w:pPr>
    </w:p>
    <w:p w:rsidR="001C395D" w:rsidRDefault="00A34024" w:rsidP="00A34024">
      <w:pPr>
        <w:tabs>
          <w:tab w:val="center" w:pos="4334"/>
        </w:tabs>
        <w:jc w:val="both"/>
        <w:rPr>
          <w:rFonts w:ascii="Arial" w:hAnsi="Arial" w:cs="Arial"/>
          <w:b/>
          <w:spacing w:val="-3"/>
          <w:sz w:val="22"/>
          <w:szCs w:val="22"/>
        </w:rPr>
      </w:pPr>
      <w:r w:rsidRPr="00A34024">
        <w:rPr>
          <w:rFonts w:ascii="Arial" w:hAnsi="Arial" w:cs="Arial"/>
          <w:b/>
          <w:spacing w:val="-3"/>
          <w:sz w:val="22"/>
          <w:szCs w:val="22"/>
        </w:rPr>
        <w:tab/>
      </w:r>
    </w:p>
    <w:p w:rsidR="00A34024" w:rsidRPr="00A34024" w:rsidRDefault="00A34024" w:rsidP="001C395D">
      <w:pPr>
        <w:tabs>
          <w:tab w:val="center" w:pos="4334"/>
        </w:tabs>
        <w:jc w:val="center"/>
        <w:rPr>
          <w:rFonts w:ascii="Arial" w:hAnsi="Arial" w:cs="Arial"/>
          <w:b/>
          <w:spacing w:val="-3"/>
          <w:sz w:val="22"/>
          <w:szCs w:val="22"/>
        </w:rPr>
      </w:pPr>
      <w:r w:rsidRPr="00A34024">
        <w:rPr>
          <w:rFonts w:ascii="Arial" w:hAnsi="Arial" w:cs="Arial"/>
          <w:b/>
          <w:spacing w:val="-3"/>
          <w:sz w:val="22"/>
          <w:szCs w:val="22"/>
        </w:rPr>
        <w:t>CAPITULO 8</w:t>
      </w:r>
    </w:p>
    <w:p w:rsidR="00A34024" w:rsidRPr="00A34024" w:rsidRDefault="00A34024" w:rsidP="00A34024">
      <w:pPr>
        <w:tabs>
          <w:tab w:val="center" w:pos="4334"/>
        </w:tabs>
        <w:jc w:val="center"/>
        <w:rPr>
          <w:rFonts w:ascii="Arial" w:hAnsi="Arial" w:cs="Arial"/>
          <w:b/>
          <w:spacing w:val="-3"/>
          <w:sz w:val="22"/>
          <w:szCs w:val="22"/>
        </w:rPr>
      </w:pPr>
      <w:r w:rsidRPr="00A34024">
        <w:rPr>
          <w:rFonts w:ascii="Arial" w:hAnsi="Arial" w:cs="Arial"/>
          <w:b/>
          <w:spacing w:val="-3"/>
          <w:sz w:val="22"/>
          <w:szCs w:val="22"/>
        </w:rPr>
        <w:t>CAUSAS PARA RECHAZO DE LAS PROPUESTAS</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t>8.1.1.- Causas de Rechazo:</w:t>
      </w:r>
      <w:r w:rsidRPr="00A34024">
        <w:rPr>
          <w:rFonts w:ascii="Arial" w:hAnsi="Arial" w:cs="Arial"/>
          <w:spacing w:val="-3"/>
          <w:sz w:val="22"/>
          <w:szCs w:val="22"/>
        </w:rPr>
        <w:t xml:space="preserve"> Luego de evaluados los documentos del sobre único, La Directora Ejecutiva de la </w:t>
      </w:r>
      <w:r w:rsidRPr="00A34024">
        <w:rPr>
          <w:rFonts w:ascii="Arial" w:hAnsi="Arial" w:cs="Arial"/>
          <w:sz w:val="22"/>
          <w:szCs w:val="22"/>
        </w:rPr>
        <w:t>Unidad de Ejecución Especializada del Plan Nacional de Seguridad Ciudadana</w:t>
      </w:r>
      <w:r w:rsidRPr="00A34024">
        <w:rPr>
          <w:rFonts w:ascii="Arial" w:hAnsi="Arial" w:cs="Arial"/>
          <w:spacing w:val="-3"/>
          <w:sz w:val="22"/>
          <w:szCs w:val="22"/>
        </w:rPr>
        <w:t xml:space="preserve"> rechazará una oferta por </w:t>
      </w:r>
      <w:r w:rsidR="000F49CF">
        <w:rPr>
          <w:rFonts w:ascii="Arial" w:hAnsi="Arial" w:cs="Arial"/>
          <w:spacing w:val="-3"/>
          <w:sz w:val="22"/>
          <w:szCs w:val="22"/>
        </w:rPr>
        <w:t xml:space="preserve">cualquiera de </w:t>
      </w:r>
      <w:r w:rsidRPr="00A34024">
        <w:rPr>
          <w:rFonts w:ascii="Arial" w:hAnsi="Arial" w:cs="Arial"/>
          <w:spacing w:val="-3"/>
          <w:sz w:val="22"/>
          <w:szCs w:val="22"/>
        </w:rPr>
        <w:t>las siguientes causas:</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ind w:left="284" w:hanging="284"/>
        <w:jc w:val="both"/>
        <w:rPr>
          <w:rFonts w:ascii="Arial" w:hAnsi="Arial" w:cs="Arial"/>
          <w:spacing w:val="-3"/>
          <w:sz w:val="22"/>
          <w:szCs w:val="22"/>
        </w:rPr>
      </w:pPr>
      <w:r w:rsidRPr="00A34024">
        <w:rPr>
          <w:rFonts w:ascii="Arial" w:hAnsi="Arial" w:cs="Arial"/>
          <w:spacing w:val="-3"/>
          <w:sz w:val="22"/>
          <w:szCs w:val="22"/>
        </w:rPr>
        <w:t xml:space="preserve">a) Si los documentos están incompletos, es decir </w:t>
      </w:r>
      <w:r w:rsidR="00656DA0">
        <w:rPr>
          <w:rFonts w:ascii="Arial" w:hAnsi="Arial" w:cs="Arial"/>
          <w:spacing w:val="-3"/>
          <w:sz w:val="22"/>
          <w:szCs w:val="22"/>
        </w:rPr>
        <w:t xml:space="preserve">no se presenta la documentación solicitada considerada indispensable, o </w:t>
      </w:r>
      <w:r w:rsidRPr="00A34024">
        <w:rPr>
          <w:rFonts w:ascii="Arial" w:hAnsi="Arial" w:cs="Arial"/>
          <w:spacing w:val="-3"/>
          <w:sz w:val="22"/>
          <w:szCs w:val="22"/>
        </w:rPr>
        <w:t>se han omitido alguno de los formularios o certificaciones solicitados, que a criterio de la Directora Ejecutiva de la Unidad de Ejecución Especializada sean insubsanables;</w:t>
      </w:r>
    </w:p>
    <w:p w:rsidR="00A34024" w:rsidRPr="00A34024" w:rsidRDefault="00A34024" w:rsidP="00A34024">
      <w:pPr>
        <w:tabs>
          <w:tab w:val="left" w:pos="-720"/>
        </w:tabs>
        <w:ind w:left="284" w:hanging="284"/>
        <w:jc w:val="both"/>
        <w:rPr>
          <w:rFonts w:ascii="Arial" w:hAnsi="Arial" w:cs="Arial"/>
          <w:spacing w:val="-3"/>
          <w:sz w:val="22"/>
          <w:szCs w:val="22"/>
        </w:rPr>
      </w:pPr>
    </w:p>
    <w:p w:rsidR="00A34024" w:rsidRPr="00A34024" w:rsidRDefault="00A34024" w:rsidP="00A34024">
      <w:pPr>
        <w:tabs>
          <w:tab w:val="left" w:pos="-720"/>
        </w:tabs>
        <w:ind w:left="284" w:hanging="284"/>
        <w:jc w:val="both"/>
        <w:rPr>
          <w:rFonts w:ascii="Arial" w:hAnsi="Arial" w:cs="Arial"/>
          <w:spacing w:val="-3"/>
          <w:sz w:val="22"/>
          <w:szCs w:val="22"/>
        </w:rPr>
      </w:pPr>
      <w:r w:rsidRPr="00A34024">
        <w:rPr>
          <w:rFonts w:ascii="Arial" w:hAnsi="Arial" w:cs="Arial"/>
          <w:spacing w:val="-3"/>
          <w:sz w:val="22"/>
          <w:szCs w:val="22"/>
        </w:rPr>
        <w:lastRenderedPageBreak/>
        <w:t xml:space="preserve">b) </w:t>
      </w:r>
      <w:r w:rsidR="00D30A2B">
        <w:rPr>
          <w:rFonts w:ascii="Arial" w:hAnsi="Arial" w:cs="Arial"/>
          <w:spacing w:val="-3"/>
          <w:sz w:val="22"/>
          <w:szCs w:val="22"/>
        </w:rPr>
        <w:t xml:space="preserve"> </w:t>
      </w:r>
      <w:r w:rsidRPr="00A34024">
        <w:rPr>
          <w:rFonts w:ascii="Arial" w:hAnsi="Arial" w:cs="Arial"/>
          <w:spacing w:val="-3"/>
          <w:sz w:val="22"/>
          <w:szCs w:val="22"/>
        </w:rPr>
        <w:t>Si ninguno de los documentos que forman la Propuesta se han presentado rubricados y foliados como indica la Ley Orgánica del Sistema Nacional de Contratación Pública. (los folletos, catálogos y similares presentados en los anexos, no requieren ser rubricados y foliados);</w:t>
      </w:r>
    </w:p>
    <w:p w:rsidR="00A34024" w:rsidRPr="00A34024" w:rsidRDefault="00A34024" w:rsidP="00A34024">
      <w:pPr>
        <w:tabs>
          <w:tab w:val="left" w:pos="-720"/>
        </w:tabs>
        <w:ind w:left="284" w:hanging="284"/>
        <w:jc w:val="both"/>
        <w:rPr>
          <w:rFonts w:ascii="Arial" w:hAnsi="Arial" w:cs="Arial"/>
          <w:spacing w:val="-3"/>
          <w:sz w:val="22"/>
          <w:szCs w:val="22"/>
        </w:rPr>
      </w:pPr>
    </w:p>
    <w:p w:rsidR="00A34024" w:rsidRPr="00A34024" w:rsidRDefault="00A34024" w:rsidP="00A34024">
      <w:pPr>
        <w:tabs>
          <w:tab w:val="left" w:pos="-720"/>
        </w:tabs>
        <w:ind w:left="284" w:hanging="284"/>
        <w:jc w:val="both"/>
        <w:rPr>
          <w:rFonts w:ascii="Arial" w:hAnsi="Arial" w:cs="Arial"/>
          <w:spacing w:val="-3"/>
          <w:sz w:val="22"/>
          <w:szCs w:val="22"/>
        </w:rPr>
      </w:pPr>
      <w:r w:rsidRPr="00A34024">
        <w:rPr>
          <w:rFonts w:ascii="Arial" w:hAnsi="Arial" w:cs="Arial"/>
          <w:spacing w:val="-3"/>
          <w:sz w:val="22"/>
          <w:szCs w:val="22"/>
        </w:rPr>
        <w:t xml:space="preserve">c) Si el contenido de </w:t>
      </w:r>
      <w:r w:rsidR="00D30A2B">
        <w:rPr>
          <w:rFonts w:ascii="Arial" w:hAnsi="Arial" w:cs="Arial"/>
          <w:spacing w:val="-3"/>
          <w:sz w:val="22"/>
          <w:szCs w:val="22"/>
        </w:rPr>
        <w:t>los</w:t>
      </w:r>
      <w:r w:rsidRPr="00A34024">
        <w:rPr>
          <w:rFonts w:ascii="Arial" w:hAnsi="Arial" w:cs="Arial"/>
          <w:spacing w:val="-3"/>
          <w:sz w:val="22"/>
          <w:szCs w:val="22"/>
        </w:rPr>
        <w:t xml:space="preserve"> formularios presentados difieren del modelo, condicionándolos o modificándolos de tal forma que alteren las condiciones previstas para la ejecución del contrato;</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ind w:left="284" w:hanging="284"/>
        <w:jc w:val="both"/>
        <w:rPr>
          <w:rFonts w:ascii="Arial" w:hAnsi="Arial" w:cs="Arial"/>
          <w:spacing w:val="-3"/>
          <w:sz w:val="22"/>
          <w:szCs w:val="22"/>
        </w:rPr>
      </w:pPr>
      <w:r w:rsidRPr="00A34024">
        <w:rPr>
          <w:rFonts w:ascii="Arial" w:hAnsi="Arial" w:cs="Arial"/>
          <w:spacing w:val="-3"/>
          <w:sz w:val="22"/>
          <w:szCs w:val="22"/>
        </w:rPr>
        <w:t>d) Si el título profesional del oferente (persona natural) o el objeto social de la persona jurídica no son compatibles con el objeto del contrato, o por no cumplir las condiciones indicadas en los documentos precontractuales;</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441288">
      <w:pPr>
        <w:widowControl w:val="0"/>
        <w:numPr>
          <w:ilvl w:val="0"/>
          <w:numId w:val="4"/>
        </w:numPr>
        <w:tabs>
          <w:tab w:val="left" w:pos="360"/>
        </w:tabs>
        <w:jc w:val="both"/>
        <w:rPr>
          <w:rFonts w:ascii="Arial" w:hAnsi="Arial" w:cs="Arial"/>
          <w:spacing w:val="-3"/>
          <w:sz w:val="22"/>
          <w:szCs w:val="22"/>
        </w:rPr>
      </w:pPr>
      <w:r w:rsidRPr="00A34024">
        <w:rPr>
          <w:rFonts w:ascii="Arial" w:hAnsi="Arial" w:cs="Arial"/>
          <w:spacing w:val="-3"/>
          <w:sz w:val="22"/>
          <w:szCs w:val="22"/>
        </w:rPr>
        <w:t>Si se hubieran entregado las propuestas en otro lugar o después de la hora establecida para</w:t>
      </w:r>
      <w:r w:rsidR="00C25B54">
        <w:rPr>
          <w:rFonts w:ascii="Arial" w:hAnsi="Arial" w:cs="Arial"/>
          <w:spacing w:val="-3"/>
          <w:sz w:val="22"/>
          <w:szCs w:val="22"/>
        </w:rPr>
        <w:t xml:space="preserve"> </w:t>
      </w:r>
      <w:r w:rsidRPr="00A34024">
        <w:rPr>
          <w:rFonts w:ascii="Arial" w:hAnsi="Arial" w:cs="Arial"/>
          <w:spacing w:val="-3"/>
          <w:sz w:val="22"/>
          <w:szCs w:val="22"/>
        </w:rPr>
        <w:t>ello;</w:t>
      </w:r>
    </w:p>
    <w:p w:rsidR="00A34024" w:rsidRPr="00A34024" w:rsidRDefault="00A34024" w:rsidP="00A34024">
      <w:pPr>
        <w:tabs>
          <w:tab w:val="left" w:pos="-720"/>
        </w:tabs>
        <w:jc w:val="both"/>
        <w:rPr>
          <w:rFonts w:ascii="Arial" w:hAnsi="Arial" w:cs="Arial"/>
          <w:spacing w:val="-3"/>
          <w:sz w:val="22"/>
          <w:szCs w:val="22"/>
        </w:rPr>
      </w:pPr>
    </w:p>
    <w:p w:rsidR="00701E2A" w:rsidRDefault="00701E2A" w:rsidP="00441288">
      <w:pPr>
        <w:widowControl w:val="0"/>
        <w:numPr>
          <w:ilvl w:val="0"/>
          <w:numId w:val="4"/>
        </w:numPr>
        <w:tabs>
          <w:tab w:val="left" w:pos="360"/>
        </w:tabs>
        <w:jc w:val="both"/>
        <w:rPr>
          <w:rFonts w:ascii="Arial" w:hAnsi="Arial" w:cs="Arial"/>
          <w:spacing w:val="-3"/>
          <w:sz w:val="22"/>
          <w:szCs w:val="22"/>
        </w:rPr>
      </w:pPr>
      <w:r>
        <w:rPr>
          <w:rFonts w:ascii="Arial" w:hAnsi="Arial" w:cs="Arial"/>
          <w:spacing w:val="-3"/>
          <w:sz w:val="22"/>
          <w:szCs w:val="22"/>
        </w:rPr>
        <w:t>Si el proponente no se presentare al protocolo de pruebas;</w:t>
      </w:r>
    </w:p>
    <w:p w:rsidR="00DB6D9D" w:rsidRDefault="00DB6D9D" w:rsidP="00DB6D9D">
      <w:pPr>
        <w:widowControl w:val="0"/>
        <w:tabs>
          <w:tab w:val="left" w:pos="360"/>
        </w:tabs>
        <w:ind w:left="360"/>
        <w:jc w:val="both"/>
        <w:rPr>
          <w:rFonts w:ascii="Arial" w:hAnsi="Arial" w:cs="Arial"/>
          <w:spacing w:val="-3"/>
          <w:sz w:val="22"/>
          <w:szCs w:val="22"/>
        </w:rPr>
      </w:pPr>
    </w:p>
    <w:p w:rsidR="00DB6D9D" w:rsidRPr="00DB6D9D" w:rsidRDefault="00DB6D9D" w:rsidP="00DB6D9D">
      <w:pPr>
        <w:widowControl w:val="0"/>
        <w:numPr>
          <w:ilvl w:val="0"/>
          <w:numId w:val="4"/>
        </w:numPr>
        <w:tabs>
          <w:tab w:val="left" w:pos="360"/>
        </w:tabs>
        <w:jc w:val="both"/>
        <w:rPr>
          <w:rFonts w:ascii="Arial" w:hAnsi="Arial" w:cs="Arial"/>
          <w:spacing w:val="-3"/>
          <w:sz w:val="22"/>
          <w:szCs w:val="22"/>
        </w:rPr>
      </w:pPr>
      <w:r w:rsidRPr="00DB6D9D">
        <w:rPr>
          <w:rFonts w:ascii="Arial" w:hAnsi="Arial" w:cs="Arial"/>
          <w:spacing w:val="-3"/>
          <w:sz w:val="22"/>
          <w:szCs w:val="22"/>
        </w:rPr>
        <w:t>Cuando la propuesta supere el valor total de la disponibilidad presupuestal</w:t>
      </w:r>
      <w:r>
        <w:rPr>
          <w:rFonts w:ascii="Arial" w:hAnsi="Arial" w:cs="Arial"/>
          <w:spacing w:val="-3"/>
          <w:sz w:val="22"/>
          <w:szCs w:val="22"/>
        </w:rPr>
        <w:t xml:space="preserve"> o cuando esté por debajo del 15% </w:t>
      </w:r>
      <w:r w:rsidRPr="00DB6D9D">
        <w:rPr>
          <w:rFonts w:ascii="Arial" w:hAnsi="Arial" w:cs="Arial"/>
          <w:spacing w:val="-3"/>
          <w:sz w:val="22"/>
          <w:szCs w:val="22"/>
        </w:rPr>
        <w:t>del presupuesto referencial</w:t>
      </w:r>
      <w:r>
        <w:rPr>
          <w:rFonts w:ascii="Arial" w:hAnsi="Arial" w:cs="Arial"/>
          <w:spacing w:val="-3"/>
          <w:sz w:val="22"/>
          <w:szCs w:val="22"/>
        </w:rPr>
        <w:t>;</w:t>
      </w:r>
    </w:p>
    <w:p w:rsidR="00701E2A" w:rsidRPr="00701E2A" w:rsidRDefault="00701E2A" w:rsidP="00DB6D9D">
      <w:pPr>
        <w:widowControl w:val="0"/>
        <w:tabs>
          <w:tab w:val="left" w:pos="360"/>
        </w:tabs>
        <w:ind w:left="360"/>
        <w:jc w:val="both"/>
        <w:rPr>
          <w:rFonts w:ascii="Arial" w:hAnsi="Arial" w:cs="Arial"/>
          <w:spacing w:val="-3"/>
          <w:sz w:val="22"/>
          <w:szCs w:val="22"/>
        </w:rPr>
      </w:pPr>
    </w:p>
    <w:p w:rsidR="00A34024" w:rsidRPr="00A34024" w:rsidRDefault="00A34024" w:rsidP="00441288">
      <w:pPr>
        <w:widowControl w:val="0"/>
        <w:numPr>
          <w:ilvl w:val="0"/>
          <w:numId w:val="4"/>
        </w:numPr>
        <w:tabs>
          <w:tab w:val="left" w:pos="360"/>
        </w:tabs>
        <w:jc w:val="both"/>
        <w:rPr>
          <w:rFonts w:ascii="Arial" w:hAnsi="Arial" w:cs="Arial"/>
          <w:spacing w:val="-3"/>
          <w:sz w:val="22"/>
          <w:szCs w:val="22"/>
        </w:rPr>
      </w:pPr>
      <w:r w:rsidRPr="00A34024">
        <w:rPr>
          <w:rFonts w:ascii="Arial" w:hAnsi="Arial" w:cs="Arial"/>
          <w:spacing w:val="-3"/>
          <w:sz w:val="22"/>
          <w:szCs w:val="22"/>
        </w:rPr>
        <w:t>Si se presentaran documentos con tachaduras o enmiendas no salvadas;</w:t>
      </w:r>
    </w:p>
    <w:p w:rsidR="00A34024" w:rsidRPr="00A34024" w:rsidRDefault="00A34024" w:rsidP="00A34024">
      <w:pPr>
        <w:tabs>
          <w:tab w:val="left" w:pos="-720"/>
        </w:tabs>
        <w:jc w:val="both"/>
        <w:rPr>
          <w:rFonts w:ascii="Arial" w:hAnsi="Arial" w:cs="Arial"/>
          <w:spacing w:val="-3"/>
          <w:sz w:val="22"/>
          <w:szCs w:val="22"/>
        </w:rPr>
      </w:pPr>
    </w:p>
    <w:p w:rsidR="003A78EB" w:rsidRDefault="00A34024" w:rsidP="00441288">
      <w:pPr>
        <w:widowControl w:val="0"/>
        <w:numPr>
          <w:ilvl w:val="0"/>
          <w:numId w:val="4"/>
        </w:numPr>
        <w:tabs>
          <w:tab w:val="left" w:pos="360"/>
        </w:tabs>
        <w:jc w:val="both"/>
        <w:rPr>
          <w:rFonts w:ascii="Arial" w:hAnsi="Arial" w:cs="Arial"/>
          <w:spacing w:val="-3"/>
          <w:sz w:val="22"/>
          <w:szCs w:val="22"/>
        </w:rPr>
      </w:pPr>
      <w:r w:rsidRPr="00A34024">
        <w:rPr>
          <w:rFonts w:ascii="Arial" w:hAnsi="Arial" w:cs="Arial"/>
          <w:spacing w:val="-3"/>
          <w:sz w:val="22"/>
          <w:szCs w:val="22"/>
        </w:rPr>
        <w:t xml:space="preserve">Si no se presentare el </w:t>
      </w:r>
      <w:r w:rsidR="00BA322C">
        <w:rPr>
          <w:rFonts w:ascii="Arial" w:hAnsi="Arial" w:cs="Arial"/>
          <w:spacing w:val="-3"/>
          <w:sz w:val="22"/>
          <w:szCs w:val="22"/>
        </w:rPr>
        <w:t>personal técnico mínimo</w:t>
      </w:r>
      <w:r w:rsidRPr="00A34024">
        <w:rPr>
          <w:rFonts w:ascii="Arial" w:hAnsi="Arial" w:cs="Arial"/>
          <w:spacing w:val="-3"/>
          <w:sz w:val="22"/>
          <w:szCs w:val="22"/>
        </w:rPr>
        <w:t xml:space="preserve"> detallado en l</w:t>
      </w:r>
      <w:r w:rsidR="00701E2A">
        <w:rPr>
          <w:rFonts w:ascii="Arial" w:hAnsi="Arial" w:cs="Arial"/>
          <w:spacing w:val="-3"/>
          <w:sz w:val="22"/>
          <w:szCs w:val="22"/>
        </w:rPr>
        <w:t xml:space="preserve">as </w:t>
      </w:r>
      <w:r w:rsidR="00701E2A" w:rsidRPr="00701E2A">
        <w:rPr>
          <w:rFonts w:ascii="Arial" w:hAnsi="Arial" w:cs="Arial"/>
          <w:b/>
          <w:spacing w:val="-3"/>
          <w:sz w:val="22"/>
          <w:szCs w:val="22"/>
          <w:u w:val="single"/>
        </w:rPr>
        <w:t>Especificaciones Técnicas</w:t>
      </w:r>
      <w:r w:rsidR="003A78EB">
        <w:rPr>
          <w:rFonts w:ascii="Arial" w:hAnsi="Arial" w:cs="Arial"/>
          <w:spacing w:val="-3"/>
          <w:sz w:val="22"/>
          <w:szCs w:val="22"/>
        </w:rPr>
        <w:t xml:space="preserve">, o si este </w:t>
      </w:r>
      <w:r w:rsidR="00BA322C">
        <w:rPr>
          <w:rFonts w:ascii="Arial" w:hAnsi="Arial" w:cs="Arial"/>
          <w:spacing w:val="-3"/>
          <w:sz w:val="22"/>
          <w:szCs w:val="22"/>
        </w:rPr>
        <w:t xml:space="preserve"> personal</w:t>
      </w:r>
      <w:r w:rsidR="003A78EB">
        <w:rPr>
          <w:rFonts w:ascii="Arial" w:hAnsi="Arial" w:cs="Arial"/>
          <w:spacing w:val="-3"/>
          <w:sz w:val="22"/>
          <w:szCs w:val="22"/>
        </w:rPr>
        <w:t xml:space="preserve"> estuviere comprometido de tal manera que fuera improbable su uso</w:t>
      </w:r>
      <w:r w:rsidR="00BA322C">
        <w:rPr>
          <w:rFonts w:ascii="Arial" w:hAnsi="Arial" w:cs="Arial"/>
          <w:spacing w:val="-3"/>
          <w:sz w:val="22"/>
          <w:szCs w:val="22"/>
        </w:rPr>
        <w:t xml:space="preserve"> o participación</w:t>
      </w:r>
      <w:r w:rsidR="003A78EB">
        <w:rPr>
          <w:rFonts w:ascii="Arial" w:hAnsi="Arial" w:cs="Arial"/>
          <w:spacing w:val="-3"/>
          <w:sz w:val="22"/>
          <w:szCs w:val="22"/>
        </w:rPr>
        <w:t xml:space="preserve"> en el proyecto.</w:t>
      </w:r>
    </w:p>
    <w:p w:rsidR="003A78EB" w:rsidRPr="003A78EB" w:rsidRDefault="003A78EB" w:rsidP="003A78EB">
      <w:pPr>
        <w:pStyle w:val="Prrafodelista"/>
        <w:rPr>
          <w:rFonts w:ascii="Arial" w:hAnsi="Arial" w:cs="Arial"/>
          <w:spacing w:val="-3"/>
          <w:sz w:val="22"/>
          <w:szCs w:val="22"/>
          <w:lang w:val="es-ES_tradnl"/>
        </w:rPr>
      </w:pPr>
    </w:p>
    <w:p w:rsidR="00A34024" w:rsidRPr="00A34024" w:rsidRDefault="003A78EB" w:rsidP="00441288">
      <w:pPr>
        <w:widowControl w:val="0"/>
        <w:numPr>
          <w:ilvl w:val="0"/>
          <w:numId w:val="4"/>
        </w:numPr>
        <w:tabs>
          <w:tab w:val="left" w:pos="360"/>
        </w:tabs>
        <w:jc w:val="both"/>
        <w:rPr>
          <w:rFonts w:ascii="Arial" w:hAnsi="Arial" w:cs="Arial"/>
          <w:spacing w:val="-3"/>
          <w:sz w:val="22"/>
          <w:szCs w:val="22"/>
        </w:rPr>
      </w:pPr>
      <w:r>
        <w:rPr>
          <w:rFonts w:ascii="Arial" w:hAnsi="Arial" w:cs="Arial"/>
          <w:spacing w:val="-3"/>
          <w:sz w:val="22"/>
          <w:szCs w:val="22"/>
        </w:rPr>
        <w:t>S</w:t>
      </w:r>
      <w:r w:rsidR="00A34024" w:rsidRPr="00A34024">
        <w:rPr>
          <w:rFonts w:ascii="Arial" w:hAnsi="Arial" w:cs="Arial"/>
          <w:spacing w:val="-3"/>
          <w:sz w:val="22"/>
          <w:szCs w:val="22"/>
        </w:rPr>
        <w:t xml:space="preserve">i el personal propuesto estuviere comprometido en otras obras en tal grado de ocupación, que fuera improbable su </w:t>
      </w:r>
      <w:r w:rsidR="00C25B54">
        <w:rPr>
          <w:rFonts w:ascii="Arial" w:hAnsi="Arial" w:cs="Arial"/>
          <w:spacing w:val="-3"/>
          <w:sz w:val="22"/>
          <w:szCs w:val="22"/>
        </w:rPr>
        <w:t>participación</w:t>
      </w:r>
      <w:r w:rsidR="00A34024" w:rsidRPr="00A34024">
        <w:rPr>
          <w:rFonts w:ascii="Arial" w:hAnsi="Arial" w:cs="Arial"/>
          <w:spacing w:val="-3"/>
          <w:sz w:val="22"/>
          <w:szCs w:val="22"/>
        </w:rPr>
        <w:t xml:space="preserve"> en el proyecto o si lo propio ocurriere con el equipo ofrecido;</w:t>
      </w:r>
    </w:p>
    <w:p w:rsidR="00A34024" w:rsidRPr="00A34024" w:rsidRDefault="00A34024" w:rsidP="00A34024">
      <w:pPr>
        <w:tabs>
          <w:tab w:val="left" w:pos="-720"/>
        </w:tabs>
        <w:jc w:val="both"/>
        <w:rPr>
          <w:rFonts w:ascii="Arial" w:hAnsi="Arial" w:cs="Arial"/>
          <w:spacing w:val="-3"/>
          <w:sz w:val="22"/>
          <w:szCs w:val="22"/>
        </w:rPr>
      </w:pPr>
    </w:p>
    <w:p w:rsidR="00A34024" w:rsidRPr="001C395D" w:rsidRDefault="00A34024" w:rsidP="00441288">
      <w:pPr>
        <w:widowControl w:val="0"/>
        <w:numPr>
          <w:ilvl w:val="0"/>
          <w:numId w:val="4"/>
        </w:numPr>
        <w:tabs>
          <w:tab w:val="left" w:pos="360"/>
        </w:tabs>
        <w:jc w:val="both"/>
        <w:rPr>
          <w:rFonts w:ascii="Arial" w:hAnsi="Arial" w:cs="Arial"/>
          <w:spacing w:val="-3"/>
          <w:sz w:val="22"/>
          <w:szCs w:val="22"/>
        </w:rPr>
      </w:pPr>
      <w:r w:rsidRPr="001C395D">
        <w:rPr>
          <w:rFonts w:ascii="Arial" w:hAnsi="Arial" w:cs="Arial"/>
          <w:spacing w:val="-3"/>
          <w:sz w:val="22"/>
          <w:szCs w:val="22"/>
        </w:rPr>
        <w:t xml:space="preserve">Si no se ofertan </w:t>
      </w:r>
      <w:r w:rsidR="002C4F73" w:rsidRPr="001C395D">
        <w:rPr>
          <w:rFonts w:ascii="Arial" w:hAnsi="Arial" w:cs="Arial"/>
          <w:spacing w:val="-3"/>
          <w:sz w:val="22"/>
          <w:szCs w:val="22"/>
        </w:rPr>
        <w:t>todos los rubros indicados en estos pliegos</w:t>
      </w:r>
      <w:r w:rsidR="001C395D" w:rsidRPr="001C395D">
        <w:rPr>
          <w:rFonts w:ascii="Arial" w:hAnsi="Arial" w:cs="Arial"/>
          <w:spacing w:val="-3"/>
          <w:sz w:val="22"/>
          <w:szCs w:val="22"/>
        </w:rPr>
        <w:t>.</w:t>
      </w:r>
      <w:r w:rsidR="00D0105B" w:rsidRPr="001C395D">
        <w:rPr>
          <w:rFonts w:ascii="Arial" w:hAnsi="Arial" w:cs="Arial"/>
          <w:spacing w:val="-3"/>
          <w:sz w:val="22"/>
          <w:szCs w:val="22"/>
        </w:rPr>
        <w:t xml:space="preserve"> </w:t>
      </w:r>
    </w:p>
    <w:p w:rsidR="00A34024" w:rsidRPr="00A34024" w:rsidRDefault="00A34024" w:rsidP="00A34024">
      <w:pPr>
        <w:jc w:val="both"/>
        <w:rPr>
          <w:rFonts w:ascii="Arial" w:hAnsi="Arial" w:cs="Arial"/>
          <w:spacing w:val="-3"/>
          <w:sz w:val="22"/>
          <w:szCs w:val="22"/>
        </w:rPr>
      </w:pPr>
    </w:p>
    <w:p w:rsidR="00A34024" w:rsidRPr="00A34024" w:rsidRDefault="00A34024" w:rsidP="00441288">
      <w:pPr>
        <w:widowControl w:val="0"/>
        <w:numPr>
          <w:ilvl w:val="0"/>
          <w:numId w:val="4"/>
        </w:numPr>
        <w:tabs>
          <w:tab w:val="left" w:pos="360"/>
        </w:tabs>
        <w:jc w:val="both"/>
        <w:rPr>
          <w:rFonts w:ascii="Arial" w:hAnsi="Arial" w:cs="Arial"/>
          <w:spacing w:val="-3"/>
          <w:sz w:val="22"/>
          <w:szCs w:val="22"/>
        </w:rPr>
      </w:pPr>
      <w:r w:rsidRPr="00A34024">
        <w:rPr>
          <w:rFonts w:ascii="Arial" w:hAnsi="Arial" w:cs="Arial"/>
          <w:spacing w:val="-3"/>
          <w:sz w:val="22"/>
          <w:szCs w:val="22"/>
        </w:rPr>
        <w:t>Si se propone un plazo de ejecución m</w:t>
      </w:r>
      <w:r w:rsidR="002C4F73">
        <w:rPr>
          <w:rFonts w:ascii="Arial" w:hAnsi="Arial" w:cs="Arial"/>
          <w:spacing w:val="-3"/>
          <w:sz w:val="22"/>
          <w:szCs w:val="22"/>
        </w:rPr>
        <w:t>ayor al indicado en la Sección 6</w:t>
      </w:r>
      <w:r w:rsidRPr="00A34024">
        <w:rPr>
          <w:rFonts w:ascii="Arial" w:hAnsi="Arial" w:cs="Arial"/>
          <w:spacing w:val="-3"/>
          <w:sz w:val="22"/>
          <w:szCs w:val="22"/>
        </w:rPr>
        <w:t>;</w:t>
      </w:r>
    </w:p>
    <w:p w:rsidR="00A34024" w:rsidRPr="00A34024" w:rsidRDefault="00A34024" w:rsidP="00A34024">
      <w:pPr>
        <w:tabs>
          <w:tab w:val="left" w:pos="360"/>
        </w:tabs>
        <w:jc w:val="both"/>
        <w:rPr>
          <w:rFonts w:ascii="Arial" w:hAnsi="Arial" w:cs="Arial"/>
          <w:spacing w:val="-3"/>
          <w:sz w:val="22"/>
          <w:szCs w:val="22"/>
        </w:rPr>
      </w:pPr>
    </w:p>
    <w:p w:rsidR="00A34024" w:rsidRPr="00A34024" w:rsidRDefault="00A34024" w:rsidP="00441288">
      <w:pPr>
        <w:widowControl w:val="0"/>
        <w:numPr>
          <w:ilvl w:val="0"/>
          <w:numId w:val="4"/>
        </w:numPr>
        <w:tabs>
          <w:tab w:val="left" w:pos="360"/>
        </w:tabs>
        <w:jc w:val="both"/>
        <w:rPr>
          <w:rFonts w:ascii="Arial" w:hAnsi="Arial" w:cs="Arial"/>
          <w:spacing w:val="-3"/>
          <w:sz w:val="22"/>
          <w:szCs w:val="22"/>
        </w:rPr>
      </w:pPr>
      <w:r w:rsidRPr="00A34024">
        <w:rPr>
          <w:rFonts w:ascii="Arial" w:hAnsi="Arial" w:cs="Arial"/>
          <w:spacing w:val="-3"/>
          <w:sz w:val="22"/>
          <w:szCs w:val="22"/>
        </w:rPr>
        <w:t xml:space="preserve">Si no presenta original y </w:t>
      </w:r>
      <w:r w:rsidR="000731B1">
        <w:rPr>
          <w:rFonts w:ascii="Arial" w:hAnsi="Arial" w:cs="Arial"/>
          <w:spacing w:val="-3"/>
          <w:sz w:val="22"/>
          <w:szCs w:val="22"/>
        </w:rPr>
        <w:t>tres</w:t>
      </w:r>
      <w:r w:rsidR="002C4F73">
        <w:rPr>
          <w:rFonts w:ascii="Arial" w:hAnsi="Arial" w:cs="Arial"/>
          <w:spacing w:val="-3"/>
          <w:sz w:val="22"/>
          <w:szCs w:val="22"/>
        </w:rPr>
        <w:t xml:space="preserve"> </w:t>
      </w:r>
      <w:r w:rsidRPr="00A34024">
        <w:rPr>
          <w:rFonts w:ascii="Arial" w:hAnsi="Arial" w:cs="Arial"/>
          <w:spacing w:val="-3"/>
          <w:sz w:val="22"/>
          <w:szCs w:val="22"/>
        </w:rPr>
        <w:t>copia</w:t>
      </w:r>
      <w:r w:rsidR="002C4F73">
        <w:rPr>
          <w:rFonts w:ascii="Arial" w:hAnsi="Arial" w:cs="Arial"/>
          <w:spacing w:val="-3"/>
          <w:sz w:val="22"/>
          <w:szCs w:val="22"/>
        </w:rPr>
        <w:t>s</w:t>
      </w:r>
      <w:r w:rsidRPr="00A34024">
        <w:rPr>
          <w:rFonts w:ascii="Arial" w:hAnsi="Arial" w:cs="Arial"/>
          <w:spacing w:val="-3"/>
          <w:sz w:val="22"/>
          <w:szCs w:val="22"/>
        </w:rPr>
        <w:t xml:space="preserve"> de la oferta, más archivo magnético del análisis de precios unitarios y presupuesto de la obra;</w:t>
      </w:r>
    </w:p>
    <w:p w:rsidR="00A34024" w:rsidRPr="006122B6" w:rsidRDefault="00A34024" w:rsidP="006122B6">
      <w:pPr>
        <w:widowControl w:val="0"/>
        <w:tabs>
          <w:tab w:val="left" w:pos="360"/>
        </w:tabs>
        <w:ind w:left="360"/>
        <w:jc w:val="both"/>
        <w:rPr>
          <w:rFonts w:ascii="Arial" w:hAnsi="Arial" w:cs="Arial"/>
          <w:spacing w:val="-3"/>
          <w:sz w:val="22"/>
          <w:szCs w:val="22"/>
        </w:rPr>
      </w:pPr>
    </w:p>
    <w:p w:rsidR="009C51DA" w:rsidRDefault="00E401C8" w:rsidP="00441288">
      <w:pPr>
        <w:widowControl w:val="0"/>
        <w:numPr>
          <w:ilvl w:val="0"/>
          <w:numId w:val="4"/>
        </w:numPr>
        <w:tabs>
          <w:tab w:val="left" w:pos="360"/>
        </w:tabs>
        <w:jc w:val="both"/>
        <w:rPr>
          <w:rFonts w:ascii="Arial" w:hAnsi="Arial" w:cs="Arial"/>
          <w:spacing w:val="-3"/>
          <w:sz w:val="22"/>
          <w:szCs w:val="22"/>
        </w:rPr>
      </w:pPr>
      <w:r>
        <w:rPr>
          <w:rFonts w:ascii="Arial" w:hAnsi="Arial" w:cs="Arial"/>
          <w:spacing w:val="-3"/>
          <w:sz w:val="22"/>
          <w:szCs w:val="22"/>
        </w:rPr>
        <w:t>Si se presentan documentos</w:t>
      </w:r>
      <w:r w:rsidR="006122B6">
        <w:rPr>
          <w:rFonts w:ascii="Arial" w:hAnsi="Arial" w:cs="Arial"/>
          <w:spacing w:val="-3"/>
          <w:sz w:val="22"/>
          <w:szCs w:val="22"/>
        </w:rPr>
        <w:t xml:space="preserve"> por medio de los cuales se establezcan </w:t>
      </w:r>
      <w:r w:rsidR="009C51DA" w:rsidRPr="006122B6">
        <w:rPr>
          <w:rFonts w:ascii="Arial" w:hAnsi="Arial" w:cs="Arial"/>
          <w:spacing w:val="-3"/>
          <w:sz w:val="22"/>
          <w:szCs w:val="22"/>
        </w:rPr>
        <w:t>excepciones, condicionamientos, rubros de trabajo no solicitados ni cualquier modificación a los documentos precontractuales</w:t>
      </w:r>
      <w:r w:rsidR="006122B6">
        <w:rPr>
          <w:rFonts w:ascii="Arial" w:hAnsi="Arial" w:cs="Arial"/>
          <w:spacing w:val="-3"/>
          <w:sz w:val="22"/>
          <w:szCs w:val="22"/>
        </w:rPr>
        <w:t>.</w:t>
      </w:r>
    </w:p>
    <w:p w:rsidR="00F229B0" w:rsidRDefault="00F229B0" w:rsidP="00F229B0">
      <w:pPr>
        <w:pStyle w:val="Prrafodelista"/>
        <w:rPr>
          <w:rFonts w:ascii="Arial" w:hAnsi="Arial" w:cs="Arial"/>
          <w:spacing w:val="-3"/>
          <w:sz w:val="22"/>
          <w:szCs w:val="22"/>
        </w:rPr>
      </w:pPr>
    </w:p>
    <w:p w:rsidR="000E2313" w:rsidRDefault="00F229B0" w:rsidP="00441288">
      <w:pPr>
        <w:widowControl w:val="0"/>
        <w:numPr>
          <w:ilvl w:val="0"/>
          <w:numId w:val="4"/>
        </w:numPr>
        <w:tabs>
          <w:tab w:val="left" w:pos="360"/>
        </w:tabs>
        <w:jc w:val="both"/>
        <w:rPr>
          <w:rFonts w:ascii="Arial" w:hAnsi="Arial" w:cs="Arial"/>
          <w:spacing w:val="-3"/>
          <w:sz w:val="22"/>
          <w:szCs w:val="22"/>
        </w:rPr>
      </w:pPr>
      <w:r w:rsidRPr="00F229B0">
        <w:rPr>
          <w:rFonts w:ascii="Arial" w:hAnsi="Arial" w:cs="Arial"/>
          <w:spacing w:val="-3"/>
          <w:sz w:val="22"/>
          <w:szCs w:val="22"/>
        </w:rPr>
        <w:t>Si el proponente no cumple con la experienci</w:t>
      </w:r>
      <w:r w:rsidR="002C4F73">
        <w:rPr>
          <w:rFonts w:ascii="Arial" w:hAnsi="Arial" w:cs="Arial"/>
          <w:spacing w:val="-3"/>
          <w:sz w:val="22"/>
          <w:szCs w:val="22"/>
        </w:rPr>
        <w:t>a establecida en el número 7.2.5</w:t>
      </w:r>
      <w:r w:rsidR="00156BDD">
        <w:rPr>
          <w:rFonts w:ascii="Arial" w:hAnsi="Arial" w:cs="Arial"/>
          <w:spacing w:val="-3"/>
          <w:sz w:val="22"/>
          <w:szCs w:val="22"/>
        </w:rPr>
        <w:t>.</w:t>
      </w:r>
      <w:r w:rsidRPr="00F229B0">
        <w:rPr>
          <w:rFonts w:ascii="Arial" w:hAnsi="Arial" w:cs="Arial"/>
          <w:spacing w:val="-3"/>
          <w:sz w:val="22"/>
          <w:szCs w:val="22"/>
        </w:rPr>
        <w:t xml:space="preserve"> “Experiencia del Proponente”, del capítulo 7 de la Sección II de estos </w:t>
      </w:r>
      <w:r>
        <w:rPr>
          <w:rFonts w:ascii="Arial" w:hAnsi="Arial" w:cs="Arial"/>
          <w:spacing w:val="-3"/>
          <w:sz w:val="22"/>
          <w:szCs w:val="22"/>
        </w:rPr>
        <w:t>pliegos</w:t>
      </w:r>
      <w:r w:rsidRPr="00F229B0">
        <w:rPr>
          <w:rFonts w:ascii="Arial" w:hAnsi="Arial" w:cs="Arial"/>
          <w:spacing w:val="-3"/>
          <w:sz w:val="22"/>
          <w:szCs w:val="22"/>
        </w:rPr>
        <w:t>.</w:t>
      </w:r>
    </w:p>
    <w:p w:rsidR="000E2313" w:rsidRPr="009F26AB" w:rsidRDefault="000E2313" w:rsidP="000E2313">
      <w:pPr>
        <w:pStyle w:val="Prrafodelista"/>
        <w:rPr>
          <w:rFonts w:ascii="Arial" w:hAnsi="Arial" w:cs="Arial"/>
          <w:spacing w:val="-3"/>
          <w:sz w:val="22"/>
          <w:szCs w:val="22"/>
          <w:lang w:val="es-ES_tradnl"/>
        </w:rPr>
      </w:pPr>
    </w:p>
    <w:p w:rsidR="00BA322C" w:rsidRDefault="00BA322C" w:rsidP="00441288">
      <w:pPr>
        <w:widowControl w:val="0"/>
        <w:numPr>
          <w:ilvl w:val="0"/>
          <w:numId w:val="4"/>
        </w:numPr>
        <w:tabs>
          <w:tab w:val="left" w:pos="360"/>
        </w:tabs>
        <w:jc w:val="both"/>
        <w:rPr>
          <w:rFonts w:ascii="Arial" w:hAnsi="Arial" w:cs="Arial"/>
          <w:spacing w:val="-3"/>
          <w:sz w:val="22"/>
          <w:szCs w:val="22"/>
        </w:rPr>
      </w:pPr>
      <w:r w:rsidRPr="000E2313">
        <w:rPr>
          <w:rFonts w:ascii="Arial" w:hAnsi="Arial" w:cs="Arial"/>
          <w:spacing w:val="-3"/>
          <w:sz w:val="22"/>
          <w:szCs w:val="22"/>
        </w:rPr>
        <w:t xml:space="preserve">Si las </w:t>
      </w:r>
      <w:r w:rsidR="004B1CD8" w:rsidRPr="000E2313">
        <w:rPr>
          <w:rFonts w:ascii="Arial" w:hAnsi="Arial" w:cs="Arial"/>
          <w:spacing w:val="-3"/>
          <w:sz w:val="22"/>
          <w:szCs w:val="22"/>
        </w:rPr>
        <w:t>ofertas</w:t>
      </w:r>
      <w:r w:rsidRPr="000E2313">
        <w:rPr>
          <w:rFonts w:ascii="Arial" w:hAnsi="Arial" w:cs="Arial"/>
          <w:spacing w:val="-3"/>
          <w:sz w:val="22"/>
          <w:szCs w:val="22"/>
        </w:rPr>
        <w:t xml:space="preserve"> se presentan con omisiones o inconsistencias en </w:t>
      </w:r>
      <w:r w:rsidR="000731B1">
        <w:rPr>
          <w:rFonts w:ascii="Arial" w:hAnsi="Arial" w:cs="Arial"/>
          <w:spacing w:val="-3"/>
          <w:sz w:val="22"/>
          <w:szCs w:val="22"/>
        </w:rPr>
        <w:t xml:space="preserve">el precio </w:t>
      </w:r>
      <w:r w:rsidR="004B1CD8" w:rsidRPr="000E2313">
        <w:rPr>
          <w:rFonts w:ascii="Arial" w:hAnsi="Arial" w:cs="Arial"/>
          <w:spacing w:val="-3"/>
          <w:sz w:val="22"/>
          <w:szCs w:val="22"/>
        </w:rPr>
        <w:t>o en otros documentos de la oferta</w:t>
      </w:r>
      <w:r w:rsidRPr="000E2313">
        <w:rPr>
          <w:rFonts w:ascii="Arial" w:hAnsi="Arial" w:cs="Arial"/>
          <w:spacing w:val="-3"/>
          <w:sz w:val="22"/>
          <w:szCs w:val="22"/>
        </w:rPr>
        <w:t xml:space="preserve"> que, a criterio de la Comisión Técnica de la Unidad de Ejecución Especializada, se presente</w:t>
      </w:r>
      <w:r w:rsidR="004B1CD8" w:rsidRPr="000E2313">
        <w:rPr>
          <w:rFonts w:ascii="Arial" w:hAnsi="Arial" w:cs="Arial"/>
          <w:spacing w:val="-3"/>
          <w:sz w:val="22"/>
          <w:szCs w:val="22"/>
        </w:rPr>
        <w:t>n para obtener</w:t>
      </w:r>
      <w:r w:rsidRPr="000E2313">
        <w:rPr>
          <w:rFonts w:ascii="Arial" w:hAnsi="Arial" w:cs="Arial"/>
          <w:spacing w:val="-3"/>
          <w:sz w:val="22"/>
          <w:szCs w:val="22"/>
        </w:rPr>
        <w:t xml:space="preserve"> ventajas respecto a los demás oferentes o a viciar este procedimiento precontractual.</w:t>
      </w:r>
    </w:p>
    <w:p w:rsidR="00701E2A" w:rsidRDefault="00701E2A" w:rsidP="00701E2A">
      <w:pPr>
        <w:pStyle w:val="Prrafodelista"/>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spacing w:val="-3"/>
          <w:sz w:val="22"/>
          <w:szCs w:val="22"/>
        </w:rPr>
        <w:t>La adjudicación se circunscribirá a las ofertas habilitadas.</w:t>
      </w:r>
    </w:p>
    <w:p w:rsidR="00A34024" w:rsidRPr="00A34024" w:rsidRDefault="00A34024" w:rsidP="00A34024">
      <w:pPr>
        <w:tabs>
          <w:tab w:val="left" w:pos="-720"/>
        </w:tabs>
        <w:jc w:val="both"/>
        <w:rPr>
          <w:rFonts w:ascii="Arial" w:hAnsi="Arial" w:cs="Arial"/>
          <w:spacing w:val="-3"/>
          <w:sz w:val="22"/>
          <w:szCs w:val="22"/>
        </w:rPr>
      </w:pPr>
    </w:p>
    <w:p w:rsidR="00A34024" w:rsidRPr="00A34024" w:rsidRDefault="00A34024" w:rsidP="00A34024">
      <w:pPr>
        <w:tabs>
          <w:tab w:val="left" w:pos="-720"/>
        </w:tabs>
        <w:jc w:val="both"/>
        <w:rPr>
          <w:rFonts w:ascii="Arial" w:hAnsi="Arial" w:cs="Arial"/>
          <w:spacing w:val="-3"/>
          <w:sz w:val="22"/>
          <w:szCs w:val="22"/>
        </w:rPr>
      </w:pPr>
      <w:r w:rsidRPr="00A34024">
        <w:rPr>
          <w:rFonts w:ascii="Arial" w:hAnsi="Arial" w:cs="Arial"/>
          <w:b/>
          <w:spacing w:val="-3"/>
          <w:sz w:val="22"/>
          <w:szCs w:val="22"/>
        </w:rPr>
        <w:lastRenderedPageBreak/>
        <w:t>8.1.2.- Causas para Des</w:t>
      </w:r>
      <w:r w:rsidR="00D30A2B">
        <w:rPr>
          <w:rFonts w:ascii="Arial" w:hAnsi="Arial" w:cs="Arial"/>
          <w:b/>
          <w:spacing w:val="-3"/>
          <w:sz w:val="22"/>
          <w:szCs w:val="22"/>
        </w:rPr>
        <w:t>calificación</w:t>
      </w:r>
      <w:r w:rsidRPr="00A34024">
        <w:rPr>
          <w:rFonts w:ascii="Arial" w:hAnsi="Arial" w:cs="Arial"/>
          <w:b/>
          <w:spacing w:val="-3"/>
          <w:sz w:val="22"/>
          <w:szCs w:val="22"/>
        </w:rPr>
        <w:t xml:space="preserve"> de las Propuestas: </w:t>
      </w:r>
      <w:r w:rsidRPr="00A34024">
        <w:rPr>
          <w:rFonts w:ascii="Arial" w:hAnsi="Arial" w:cs="Arial"/>
          <w:spacing w:val="-3"/>
          <w:sz w:val="22"/>
          <w:szCs w:val="22"/>
        </w:rPr>
        <w:t>Una oferta será inhabilitada en cualquier momento del proceso, si se comprobara falsedad o adulteración de la información presentada.</w:t>
      </w:r>
    </w:p>
    <w:p w:rsidR="00A34024" w:rsidRPr="00A34024" w:rsidRDefault="00A34024" w:rsidP="00A34024">
      <w:pPr>
        <w:tabs>
          <w:tab w:val="left" w:pos="-720"/>
        </w:tabs>
        <w:jc w:val="both"/>
        <w:rPr>
          <w:rFonts w:ascii="Arial" w:hAnsi="Arial" w:cs="Arial"/>
          <w:spacing w:val="-3"/>
          <w:sz w:val="22"/>
          <w:szCs w:val="22"/>
        </w:rPr>
      </w:pPr>
    </w:p>
    <w:p w:rsidR="006122B6" w:rsidRDefault="006122B6" w:rsidP="006122B6">
      <w:pPr>
        <w:suppressAutoHyphens w:val="0"/>
        <w:jc w:val="both"/>
        <w:rPr>
          <w:rFonts w:ascii="Arial" w:hAnsi="Arial" w:cs="Arial"/>
          <w:color w:val="000000"/>
          <w:sz w:val="22"/>
          <w:szCs w:val="22"/>
        </w:rPr>
      </w:pPr>
      <w:r>
        <w:rPr>
          <w:rFonts w:ascii="Arial" w:hAnsi="Arial" w:cs="Arial"/>
          <w:b/>
          <w:spacing w:val="-3"/>
          <w:sz w:val="22"/>
          <w:szCs w:val="22"/>
        </w:rPr>
        <w:t xml:space="preserve">8.1.3.- Errores Subsanables.- </w:t>
      </w:r>
      <w:r>
        <w:rPr>
          <w:rFonts w:ascii="Arial" w:hAnsi="Arial" w:cs="Arial"/>
          <w:color w:val="000000"/>
          <w:sz w:val="22"/>
          <w:szCs w:val="22"/>
        </w:rPr>
        <w:t>En caso de que la/s propuesta/s presentada/s por el/los oferentes contenga/n errores subsanables, la Directora Ejecutiva de la Unidad de Ejecución Especializada, podrá conceder al/los oferente/s un plazo perentorio para enmendar tales errores.</w:t>
      </w:r>
      <w:r w:rsidR="00D87CD8">
        <w:rPr>
          <w:rFonts w:ascii="Arial" w:hAnsi="Arial" w:cs="Arial"/>
          <w:color w:val="000000"/>
          <w:sz w:val="22"/>
          <w:szCs w:val="22"/>
        </w:rPr>
        <w:t xml:space="preserve"> Se considerar</w:t>
      </w:r>
      <w:r w:rsidR="00C9528F">
        <w:rPr>
          <w:rFonts w:ascii="Arial" w:hAnsi="Arial" w:cs="Arial"/>
          <w:color w:val="000000"/>
          <w:sz w:val="22"/>
          <w:szCs w:val="22"/>
        </w:rPr>
        <w:t xml:space="preserve">án errores subsanables los establecidos en </w:t>
      </w:r>
      <w:r w:rsidR="00D87CD8">
        <w:rPr>
          <w:rFonts w:ascii="Arial" w:hAnsi="Arial" w:cs="Arial"/>
          <w:color w:val="000000"/>
          <w:sz w:val="22"/>
          <w:szCs w:val="22"/>
        </w:rPr>
        <w:t xml:space="preserve">el artículo </w:t>
      </w:r>
      <w:r w:rsidR="00C9528F">
        <w:rPr>
          <w:rFonts w:ascii="Arial" w:hAnsi="Arial" w:cs="Arial"/>
          <w:color w:val="000000"/>
          <w:sz w:val="22"/>
          <w:szCs w:val="22"/>
        </w:rPr>
        <w:t>33 del Reglamento General de la Ley Orgánica del Sistema Nacional de Contratación Pública.</w:t>
      </w:r>
    </w:p>
    <w:p w:rsidR="006122B6" w:rsidRDefault="006122B6" w:rsidP="006122B6">
      <w:pPr>
        <w:jc w:val="both"/>
        <w:rPr>
          <w:rFonts w:ascii="Arial" w:hAnsi="Arial" w:cs="Arial"/>
          <w:b/>
          <w:color w:val="000000"/>
          <w:sz w:val="22"/>
          <w:szCs w:val="22"/>
        </w:rPr>
      </w:pPr>
    </w:p>
    <w:p w:rsidR="006122B6" w:rsidRDefault="006122B6" w:rsidP="006122B6">
      <w:pPr>
        <w:jc w:val="both"/>
        <w:rPr>
          <w:rFonts w:ascii="Arial" w:hAnsi="Arial" w:cs="Arial"/>
          <w:color w:val="000000"/>
          <w:sz w:val="22"/>
          <w:szCs w:val="22"/>
        </w:rPr>
      </w:pPr>
      <w:r>
        <w:rPr>
          <w:rFonts w:ascii="Arial" w:hAnsi="Arial" w:cs="Arial"/>
          <w:color w:val="000000"/>
          <w:sz w:val="22"/>
          <w:szCs w:val="22"/>
        </w:rPr>
        <w:t>Los errores subsanables que se presenten en las ofertas, en ningún caso facultan al oferente a abstraerse de la obligación de que su oferta debe ajustarse a lo establecido en los documentos precontractuales.</w:t>
      </w:r>
    </w:p>
    <w:p w:rsidR="006122B6" w:rsidRDefault="006122B6" w:rsidP="006122B6">
      <w:pPr>
        <w:jc w:val="both"/>
        <w:rPr>
          <w:rFonts w:ascii="Arial" w:hAnsi="Arial" w:cs="Arial"/>
          <w:color w:val="000000"/>
          <w:sz w:val="22"/>
          <w:szCs w:val="22"/>
        </w:rPr>
      </w:pPr>
      <w:r>
        <w:rPr>
          <w:rFonts w:ascii="Arial" w:hAnsi="Arial" w:cs="Arial"/>
          <w:color w:val="000000"/>
          <w:sz w:val="22"/>
          <w:szCs w:val="22"/>
        </w:rPr>
        <w:t xml:space="preserve"> </w:t>
      </w:r>
    </w:p>
    <w:p w:rsidR="006122B6" w:rsidRDefault="006122B6" w:rsidP="006122B6">
      <w:pPr>
        <w:jc w:val="both"/>
        <w:rPr>
          <w:rFonts w:ascii="Arial" w:hAnsi="Arial" w:cs="Arial"/>
          <w:color w:val="000000"/>
          <w:sz w:val="22"/>
          <w:szCs w:val="22"/>
        </w:rPr>
      </w:pPr>
      <w:r>
        <w:rPr>
          <w:rFonts w:ascii="Arial" w:hAnsi="Arial" w:cs="Arial"/>
          <w:color w:val="000000"/>
          <w:sz w:val="22"/>
          <w:szCs w:val="22"/>
        </w:rPr>
        <w:t>No se permitirá que la corrección de errores u omisiones sea utilizada por un oferente para alterar la sustancia de su oferta o para mejorarla.</w:t>
      </w:r>
    </w:p>
    <w:p w:rsidR="006122B6" w:rsidRDefault="006122B6" w:rsidP="006122B6">
      <w:pPr>
        <w:jc w:val="both"/>
        <w:rPr>
          <w:rFonts w:ascii="Arial" w:hAnsi="Arial" w:cs="Arial"/>
          <w:color w:val="000000"/>
          <w:sz w:val="22"/>
          <w:szCs w:val="22"/>
        </w:rPr>
      </w:pPr>
    </w:p>
    <w:p w:rsidR="00A34024" w:rsidRPr="00A34024" w:rsidRDefault="00C9528F" w:rsidP="006122B6">
      <w:pPr>
        <w:tabs>
          <w:tab w:val="left" w:pos="-720"/>
        </w:tabs>
        <w:jc w:val="both"/>
        <w:rPr>
          <w:rFonts w:ascii="Arial" w:hAnsi="Arial" w:cs="Arial"/>
          <w:sz w:val="22"/>
          <w:szCs w:val="22"/>
        </w:rPr>
      </w:pPr>
      <w:r>
        <w:rPr>
          <w:rFonts w:ascii="Arial" w:hAnsi="Arial" w:cs="Arial"/>
          <w:sz w:val="22"/>
          <w:szCs w:val="22"/>
        </w:rPr>
        <w:t>El oferente podrá convalidar los errores presentados en su oferta en el término de 48 horas, contados a partir de la notificación correspondiente por parte de la Unidad de Ejecución Especializada.</w:t>
      </w:r>
      <w:r w:rsidR="006122B6">
        <w:rPr>
          <w:rFonts w:ascii="Arial" w:hAnsi="Arial" w:cs="Arial"/>
          <w:sz w:val="22"/>
          <w:szCs w:val="22"/>
        </w:rPr>
        <w:t xml:space="preserve"> Si el oferente no cumple con tal disposición en el plazo establecido para el efecto, quedará inhabilitado para continuar participando en el proceso de contratación, sin derecho a reclamo alguno.</w:t>
      </w:r>
    </w:p>
    <w:p w:rsidR="00A34024" w:rsidRPr="00A34024" w:rsidRDefault="00A34024" w:rsidP="00A34024">
      <w:pPr>
        <w:tabs>
          <w:tab w:val="left" w:pos="-720"/>
        </w:tabs>
        <w:jc w:val="both"/>
        <w:rPr>
          <w:rFonts w:ascii="Arial" w:hAnsi="Arial" w:cs="Arial"/>
          <w:spacing w:val="-3"/>
          <w:sz w:val="22"/>
          <w:szCs w:val="22"/>
        </w:rPr>
      </w:pPr>
    </w:p>
    <w:p w:rsidR="00671453" w:rsidRDefault="00A34024" w:rsidP="006122B6">
      <w:pPr>
        <w:tabs>
          <w:tab w:val="center" w:pos="4334"/>
        </w:tabs>
        <w:jc w:val="both"/>
        <w:rPr>
          <w:rFonts w:ascii="Arial" w:hAnsi="Arial" w:cs="Arial"/>
          <w:b/>
          <w:spacing w:val="-3"/>
          <w:sz w:val="22"/>
          <w:szCs w:val="22"/>
        </w:rPr>
      </w:pPr>
      <w:r w:rsidRPr="00A34024">
        <w:rPr>
          <w:rFonts w:ascii="Arial" w:hAnsi="Arial" w:cs="Arial"/>
          <w:b/>
          <w:spacing w:val="-3"/>
          <w:sz w:val="22"/>
          <w:szCs w:val="22"/>
        </w:rPr>
        <w:tab/>
      </w:r>
    </w:p>
    <w:p w:rsidR="006122B6" w:rsidRDefault="006122B6" w:rsidP="00671453">
      <w:pPr>
        <w:tabs>
          <w:tab w:val="center" w:pos="4334"/>
        </w:tabs>
        <w:jc w:val="center"/>
        <w:rPr>
          <w:rFonts w:ascii="Arial" w:hAnsi="Arial" w:cs="Arial"/>
          <w:b/>
          <w:spacing w:val="-3"/>
          <w:sz w:val="22"/>
          <w:szCs w:val="22"/>
        </w:rPr>
      </w:pPr>
      <w:r>
        <w:rPr>
          <w:rFonts w:ascii="Arial" w:hAnsi="Arial" w:cs="Arial"/>
          <w:b/>
          <w:spacing w:val="-3"/>
          <w:sz w:val="22"/>
          <w:szCs w:val="22"/>
        </w:rPr>
        <w:t>CAPÍTULO 9</w:t>
      </w:r>
    </w:p>
    <w:p w:rsidR="006122B6" w:rsidRDefault="005F3BB0" w:rsidP="006122B6">
      <w:pPr>
        <w:tabs>
          <w:tab w:val="left" w:pos="-720"/>
        </w:tabs>
        <w:jc w:val="center"/>
        <w:rPr>
          <w:rFonts w:ascii="Arial" w:hAnsi="Arial" w:cs="Arial"/>
          <w:b/>
          <w:spacing w:val="-3"/>
          <w:sz w:val="22"/>
          <w:szCs w:val="22"/>
        </w:rPr>
      </w:pPr>
      <w:r>
        <w:rPr>
          <w:rFonts w:ascii="Arial" w:hAnsi="Arial" w:cs="Arial"/>
          <w:b/>
          <w:spacing w:val="-3"/>
          <w:sz w:val="22"/>
          <w:szCs w:val="22"/>
        </w:rPr>
        <w:t>BENEFICIARIO DE LOS BIENES Y SERVICIOS</w:t>
      </w:r>
    </w:p>
    <w:p w:rsidR="006122B6" w:rsidRDefault="006122B6" w:rsidP="00C9528F">
      <w:pPr>
        <w:tabs>
          <w:tab w:val="left" w:pos="-720"/>
        </w:tabs>
        <w:jc w:val="both"/>
        <w:rPr>
          <w:rFonts w:ascii="Arial" w:hAnsi="Arial" w:cs="Arial"/>
          <w:b/>
          <w:spacing w:val="-3"/>
          <w:sz w:val="22"/>
          <w:szCs w:val="22"/>
        </w:rPr>
      </w:pPr>
    </w:p>
    <w:p w:rsidR="006122B6" w:rsidRDefault="006122B6" w:rsidP="006122B6">
      <w:pPr>
        <w:tabs>
          <w:tab w:val="left" w:pos="-720"/>
        </w:tabs>
        <w:jc w:val="both"/>
        <w:rPr>
          <w:rFonts w:ascii="Arial" w:hAnsi="Arial" w:cs="Arial"/>
          <w:sz w:val="22"/>
          <w:szCs w:val="22"/>
        </w:rPr>
      </w:pPr>
      <w:r>
        <w:rPr>
          <w:rFonts w:ascii="Arial" w:hAnsi="Arial" w:cs="Arial"/>
          <w:spacing w:val="-2"/>
          <w:sz w:val="22"/>
          <w:szCs w:val="22"/>
        </w:rPr>
        <w:t xml:space="preserve">De conformidad con el Decreto Ejecutivo Nº </w:t>
      </w:r>
      <w:r>
        <w:rPr>
          <w:rFonts w:ascii="Arial" w:hAnsi="Arial" w:cs="Arial"/>
          <w:sz w:val="22"/>
          <w:szCs w:val="22"/>
        </w:rPr>
        <w:t>1107 de 22 de mayo 2008</w:t>
      </w:r>
      <w:r>
        <w:rPr>
          <w:rFonts w:ascii="Arial" w:hAnsi="Arial" w:cs="Arial"/>
          <w:spacing w:val="-2"/>
          <w:sz w:val="22"/>
          <w:szCs w:val="22"/>
        </w:rPr>
        <w:t xml:space="preserve">, la Unidad de Ejecución Especializada es la responsable de ejecutar las acciones contempladas en el </w:t>
      </w:r>
      <w:r>
        <w:rPr>
          <w:rFonts w:ascii="Arial" w:hAnsi="Arial" w:cs="Arial"/>
          <w:sz w:val="22"/>
          <w:szCs w:val="22"/>
        </w:rPr>
        <w:t xml:space="preserve">Plan Nacional de Seguridad Ciudadana; por lo que, entre sus actividades, se contempla la </w:t>
      </w:r>
      <w:r w:rsidR="005F3BB0">
        <w:rPr>
          <w:rFonts w:ascii="Arial" w:hAnsi="Arial" w:cs="Arial"/>
          <w:sz w:val="22"/>
          <w:szCs w:val="22"/>
        </w:rPr>
        <w:t>provisión de bienes y servicios destinados</w:t>
      </w:r>
      <w:r>
        <w:rPr>
          <w:rFonts w:ascii="Arial" w:hAnsi="Arial" w:cs="Arial"/>
          <w:sz w:val="22"/>
          <w:szCs w:val="22"/>
        </w:rPr>
        <w:t xml:space="preserve"> a la Policía Nacional del Ecuador; en consecuencia, el CONTRATISTA conoce y acepta que el beneficiario de </w:t>
      </w:r>
      <w:r w:rsidRPr="00A34024">
        <w:rPr>
          <w:rFonts w:ascii="Arial" w:hAnsi="Arial" w:cs="Arial"/>
          <w:spacing w:val="-3"/>
          <w:sz w:val="22"/>
          <w:szCs w:val="22"/>
        </w:rPr>
        <w:t>L</w:t>
      </w:r>
      <w:r w:rsidR="00C9528F">
        <w:rPr>
          <w:rFonts w:ascii="Arial" w:hAnsi="Arial" w:cs="Arial"/>
          <w:spacing w:val="-3"/>
          <w:sz w:val="22"/>
          <w:szCs w:val="22"/>
        </w:rPr>
        <w:t xml:space="preserve">OS </w:t>
      </w:r>
      <w:r w:rsidRPr="00A34024">
        <w:rPr>
          <w:rFonts w:ascii="Arial" w:hAnsi="Arial" w:cs="Arial"/>
          <w:spacing w:val="-3"/>
          <w:sz w:val="22"/>
          <w:szCs w:val="22"/>
        </w:rPr>
        <w:t xml:space="preserve"> </w:t>
      </w:r>
      <w:r w:rsidR="00C9528F" w:rsidRPr="00C9528F">
        <w:rPr>
          <w:rFonts w:ascii="Arial" w:hAnsi="Arial" w:cs="Arial"/>
          <w:spacing w:val="-3"/>
          <w:sz w:val="22"/>
          <w:szCs w:val="22"/>
        </w:rPr>
        <w:t xml:space="preserve">TRABAJOS </w:t>
      </w:r>
      <w:r w:rsidR="005F3BB0">
        <w:rPr>
          <w:rFonts w:ascii="Arial" w:hAnsi="Arial" w:cs="Arial"/>
          <w:spacing w:val="-3"/>
          <w:sz w:val="22"/>
          <w:szCs w:val="22"/>
        </w:rPr>
        <w:tab/>
        <w:t xml:space="preserve">DE </w:t>
      </w:r>
      <w:r w:rsidR="00253122">
        <w:rPr>
          <w:rFonts w:ascii="Arial" w:hAnsi="Arial" w:cs="Arial"/>
          <w:b/>
          <w:sz w:val="22"/>
          <w:szCs w:val="22"/>
        </w:rPr>
        <w:t xml:space="preserve">AMPLIACION, EQUIPAMIENTO, IMPLEMENTACION, MANTENIMIENTO Y ADMINISTRACIÓN </w:t>
      </w:r>
      <w:r w:rsidR="005F3BB0" w:rsidRPr="00BF07C5">
        <w:rPr>
          <w:rFonts w:ascii="Arial" w:hAnsi="Arial" w:cs="Arial"/>
          <w:b/>
          <w:sz w:val="22"/>
          <w:szCs w:val="22"/>
        </w:rPr>
        <w:t xml:space="preserve"> DE LA RED DE CONECTIVIDAD</w:t>
      </w:r>
      <w:r w:rsidR="00C9528F">
        <w:rPr>
          <w:rFonts w:ascii="Arial" w:hAnsi="Arial" w:cs="Arial"/>
          <w:spacing w:val="-3"/>
          <w:sz w:val="22"/>
          <w:szCs w:val="22"/>
        </w:rPr>
        <w:t xml:space="preserve">, </w:t>
      </w:r>
      <w:r w:rsidRPr="00A34024">
        <w:rPr>
          <w:rFonts w:ascii="Arial" w:hAnsi="Arial" w:cs="Arial"/>
          <w:sz w:val="22"/>
          <w:szCs w:val="22"/>
        </w:rPr>
        <w:t>será la Policía Nacional del Ecuador.</w:t>
      </w:r>
    </w:p>
    <w:p w:rsidR="00A34024" w:rsidRDefault="00A34024" w:rsidP="00A34024">
      <w:pPr>
        <w:tabs>
          <w:tab w:val="left" w:pos="-720"/>
        </w:tabs>
        <w:jc w:val="both"/>
        <w:rPr>
          <w:rFonts w:ascii="Arial" w:hAnsi="Arial" w:cs="Arial"/>
          <w:spacing w:val="-3"/>
          <w:sz w:val="22"/>
          <w:szCs w:val="22"/>
        </w:rPr>
      </w:pPr>
    </w:p>
    <w:p w:rsidR="00D37F6D" w:rsidRDefault="00236651" w:rsidP="00A34024">
      <w:pPr>
        <w:tabs>
          <w:tab w:val="left" w:pos="-720"/>
        </w:tabs>
        <w:jc w:val="both"/>
        <w:rPr>
          <w:rFonts w:ascii="Arial" w:hAnsi="Arial" w:cs="Arial"/>
          <w:spacing w:val="-3"/>
          <w:sz w:val="22"/>
          <w:szCs w:val="22"/>
        </w:rPr>
      </w:pPr>
      <w:r>
        <w:rPr>
          <w:rFonts w:ascii="Arial" w:hAnsi="Arial" w:cs="Arial"/>
          <w:spacing w:val="-3"/>
          <w:sz w:val="22"/>
          <w:szCs w:val="22"/>
        </w:rPr>
        <w:t xml:space="preserve"> </w:t>
      </w:r>
    </w:p>
    <w:p w:rsidR="00671453" w:rsidRDefault="00671453" w:rsidP="00A34024">
      <w:pPr>
        <w:tabs>
          <w:tab w:val="left" w:pos="-720"/>
        </w:tabs>
        <w:jc w:val="both"/>
        <w:rPr>
          <w:rFonts w:ascii="Arial" w:hAnsi="Arial" w:cs="Arial"/>
          <w:spacing w:val="-3"/>
          <w:sz w:val="22"/>
          <w:szCs w:val="22"/>
        </w:rPr>
      </w:pPr>
    </w:p>
    <w:p w:rsidR="00671453" w:rsidRDefault="00671453" w:rsidP="00A34024">
      <w:pPr>
        <w:tabs>
          <w:tab w:val="left" w:pos="-720"/>
        </w:tabs>
        <w:jc w:val="both"/>
        <w:rPr>
          <w:rFonts w:ascii="Arial" w:hAnsi="Arial" w:cs="Arial"/>
          <w:spacing w:val="-3"/>
          <w:sz w:val="22"/>
          <w:szCs w:val="22"/>
        </w:rPr>
      </w:pPr>
    </w:p>
    <w:p w:rsidR="00275352" w:rsidRDefault="00275352" w:rsidP="00A34024">
      <w:pPr>
        <w:tabs>
          <w:tab w:val="left" w:pos="-720"/>
        </w:tabs>
        <w:jc w:val="both"/>
        <w:rPr>
          <w:rFonts w:ascii="Arial" w:hAnsi="Arial" w:cs="Arial"/>
          <w:spacing w:val="-3"/>
          <w:sz w:val="22"/>
          <w:szCs w:val="22"/>
        </w:rPr>
      </w:pPr>
    </w:p>
    <w:p w:rsidR="00D37F6D" w:rsidRDefault="00D37F6D" w:rsidP="00A34024">
      <w:pPr>
        <w:tabs>
          <w:tab w:val="left" w:pos="-720"/>
        </w:tabs>
        <w:jc w:val="both"/>
        <w:rPr>
          <w:rFonts w:ascii="Arial" w:hAnsi="Arial" w:cs="Arial"/>
          <w:spacing w:val="-3"/>
          <w:sz w:val="22"/>
          <w:szCs w:val="22"/>
        </w:rPr>
      </w:pPr>
    </w:p>
    <w:p w:rsidR="00C9528F" w:rsidRDefault="00C9528F" w:rsidP="00A34024">
      <w:pPr>
        <w:tabs>
          <w:tab w:val="left" w:pos="-720"/>
        </w:tabs>
        <w:jc w:val="both"/>
        <w:rPr>
          <w:rFonts w:ascii="Arial" w:hAnsi="Arial" w:cs="Arial"/>
          <w:spacing w:val="-3"/>
          <w:sz w:val="22"/>
          <w:szCs w:val="22"/>
        </w:rPr>
      </w:pPr>
    </w:p>
    <w:p w:rsidR="00C9528F" w:rsidRDefault="00C9528F" w:rsidP="00A34024">
      <w:pPr>
        <w:tabs>
          <w:tab w:val="left" w:pos="-720"/>
        </w:tabs>
        <w:jc w:val="both"/>
        <w:rPr>
          <w:rFonts w:ascii="Arial" w:hAnsi="Arial" w:cs="Arial"/>
          <w:spacing w:val="-3"/>
          <w:sz w:val="22"/>
          <w:szCs w:val="22"/>
        </w:rPr>
      </w:pPr>
    </w:p>
    <w:p w:rsidR="00C9528F" w:rsidRDefault="00C9528F" w:rsidP="00A34024">
      <w:pPr>
        <w:tabs>
          <w:tab w:val="left" w:pos="-720"/>
        </w:tabs>
        <w:jc w:val="both"/>
        <w:rPr>
          <w:rFonts w:ascii="Arial" w:hAnsi="Arial" w:cs="Arial"/>
          <w:spacing w:val="-3"/>
          <w:sz w:val="22"/>
          <w:szCs w:val="22"/>
        </w:rPr>
      </w:pPr>
    </w:p>
    <w:p w:rsidR="00A34024" w:rsidRPr="00A34024" w:rsidRDefault="00E81C41" w:rsidP="00A34024">
      <w:pPr>
        <w:tabs>
          <w:tab w:val="left" w:pos="-720"/>
        </w:tabs>
        <w:jc w:val="both"/>
        <w:rPr>
          <w:rFonts w:ascii="Arial" w:hAnsi="Arial" w:cs="Arial"/>
          <w:spacing w:val="-2"/>
          <w:sz w:val="22"/>
          <w:szCs w:val="22"/>
          <w:lang w:val="es-EC"/>
        </w:rPr>
      </w:pPr>
      <w:r w:rsidRPr="00E81C41">
        <w:rPr>
          <w:rFonts w:ascii="Arial" w:hAnsi="Arial" w:cs="Arial"/>
          <w:sz w:val="22"/>
          <w:szCs w:val="22"/>
        </w:rPr>
        <w:lastRenderedPageBreak/>
        <w:pict>
          <v:shape id="_x0000_s1026" type="#_x0000_t202" style="position:absolute;left:0;text-align:left;margin-left:-11.9pt;margin-top:6.8pt;width:430.45pt;height:75.65pt;z-index:251655680;mso-wrap-distance-left:12pt;mso-wrap-distance-top:3pt;mso-wrap-distance-right:12pt;mso-wrap-distance-bottom:3pt" fillcolor="#e5e5e5" strokeweight=".5pt">
            <v:fill color2="#1a1a1a"/>
            <v:textbox style="mso-next-textbox:#_x0000_s1026" inset="10pt,12pt,10pt,12pt">
              <w:txbxContent>
                <w:p w:rsidR="004A2285" w:rsidRDefault="004A2285" w:rsidP="00D8506F">
                  <w:pPr>
                    <w:pStyle w:val="Epgrafe1"/>
                    <w:rPr>
                      <w:sz w:val="22"/>
                      <w:szCs w:val="22"/>
                      <w:lang w:val="es-EC"/>
                    </w:rPr>
                  </w:pPr>
                  <w:r>
                    <w:rPr>
                      <w:sz w:val="22"/>
                      <w:szCs w:val="22"/>
                      <w:lang w:val="es-EC"/>
                    </w:rPr>
                    <w:t>SECCIÓN 3</w:t>
                  </w:r>
                </w:p>
                <w:p w:rsidR="004A2285" w:rsidRDefault="004A2285" w:rsidP="00D8506F">
                  <w:pPr>
                    <w:shd w:val="clear" w:color="auto" w:fill="E5E5E5"/>
                    <w:tabs>
                      <w:tab w:val="center" w:pos="3771"/>
                    </w:tabs>
                    <w:jc w:val="center"/>
                    <w:rPr>
                      <w:rFonts w:ascii="Arial" w:hAnsi="Arial"/>
                      <w:b/>
                      <w:spacing w:val="-3"/>
                      <w:sz w:val="22"/>
                      <w:szCs w:val="22"/>
                      <w:lang w:val="es-EC"/>
                    </w:rPr>
                  </w:pPr>
                  <w:r>
                    <w:rPr>
                      <w:rFonts w:ascii="Arial" w:hAnsi="Arial"/>
                      <w:b/>
                      <w:spacing w:val="-3"/>
                      <w:sz w:val="22"/>
                      <w:szCs w:val="22"/>
                      <w:lang w:val="es-EC"/>
                    </w:rPr>
                    <w:t>PROYECTO DE CONTRATO</w:t>
                  </w:r>
                </w:p>
                <w:p w:rsidR="004A2285" w:rsidRDefault="004A2285" w:rsidP="00D8506F">
                  <w:pPr>
                    <w:shd w:val="clear" w:color="auto" w:fill="E5E5E5"/>
                    <w:tabs>
                      <w:tab w:val="left" w:pos="-720"/>
                    </w:tabs>
                    <w:jc w:val="center"/>
                    <w:rPr>
                      <w:rFonts w:ascii="Arial" w:hAnsi="Arial"/>
                      <w:vanish/>
                      <w:spacing w:val="-3"/>
                      <w:sz w:val="22"/>
                      <w:szCs w:val="22"/>
                      <w:lang w:val="es-EC"/>
                    </w:rPr>
                  </w:pPr>
                  <w:r>
                    <w:rPr>
                      <w:rFonts w:ascii="Arial" w:hAnsi="Arial"/>
                      <w:vanish/>
                      <w:spacing w:val="-3"/>
                      <w:sz w:val="22"/>
                      <w:szCs w:val="22"/>
                      <w:lang w:val="es-EC"/>
                    </w:rPr>
                    <w:t>1</w:t>
                  </w:r>
                </w:p>
                <w:p w:rsidR="004A2285" w:rsidRDefault="00E81C41" w:rsidP="00D8506F">
                  <w:pPr>
                    <w:pStyle w:val="Ttulo"/>
                    <w:shd w:val="clear" w:color="auto" w:fill="E5E5E5"/>
                    <w:tabs>
                      <w:tab w:val="left" w:pos="-720"/>
                    </w:tabs>
                    <w:spacing w:line="0" w:lineRule="auto"/>
                  </w:pPr>
                  <w:r>
                    <w:rPr>
                      <w:vanish/>
                      <w:spacing w:val="-3"/>
                      <w:szCs w:val="22"/>
                    </w:rPr>
                    <w:fldChar w:fldCharType="begin"/>
                  </w:r>
                  <w:r w:rsidR="004A2285">
                    <w:rPr>
                      <w:vanish/>
                      <w:spacing w:val="-3"/>
                      <w:szCs w:val="22"/>
                    </w:rPr>
                    <w:instrText xml:space="preserve"> SEQ "Text_Box" \*Arabic </w:instrText>
                  </w:r>
                  <w:r>
                    <w:rPr>
                      <w:vanish/>
                      <w:spacing w:val="-3"/>
                      <w:szCs w:val="22"/>
                    </w:rPr>
                    <w:fldChar w:fldCharType="separate"/>
                  </w:r>
                  <w:r w:rsidR="00B61739">
                    <w:rPr>
                      <w:noProof/>
                      <w:vanish/>
                      <w:spacing w:val="-3"/>
                      <w:szCs w:val="22"/>
                    </w:rPr>
                    <w:t>2</w:t>
                  </w:r>
                  <w:r>
                    <w:rPr>
                      <w:vanish/>
                      <w:spacing w:val="-3"/>
                      <w:szCs w:val="22"/>
                    </w:rPr>
                    <w:fldChar w:fldCharType="end"/>
                  </w:r>
                </w:p>
              </w:txbxContent>
            </v:textbox>
            <w10:wrap type="square" side="largest"/>
          </v:shape>
        </w:pict>
      </w:r>
    </w:p>
    <w:p w:rsidR="0030610B" w:rsidRPr="005F3799" w:rsidRDefault="0030610B" w:rsidP="0030610B">
      <w:pPr>
        <w:jc w:val="center"/>
        <w:rPr>
          <w:rFonts w:ascii="Arial" w:hAnsi="Arial" w:cs="Arial"/>
          <w:b/>
          <w:spacing w:val="-2"/>
          <w:sz w:val="22"/>
          <w:szCs w:val="22"/>
          <w:lang w:val="es-EC"/>
        </w:rPr>
      </w:pPr>
      <w:r w:rsidRPr="005F3799">
        <w:rPr>
          <w:rFonts w:ascii="Arial" w:hAnsi="Arial" w:cs="Arial"/>
          <w:b/>
          <w:spacing w:val="-2"/>
          <w:sz w:val="22"/>
          <w:szCs w:val="22"/>
          <w:lang w:val="es-EC"/>
        </w:rPr>
        <w:t xml:space="preserve">CONTRATO PARA LA </w:t>
      </w:r>
      <w:r w:rsidRPr="005F3799">
        <w:rPr>
          <w:rFonts w:ascii="Arial" w:hAnsi="Arial" w:cs="Arial"/>
          <w:b/>
          <w:sz w:val="22"/>
          <w:szCs w:val="22"/>
        </w:rPr>
        <w:t>AMPLIACION DE LA RED DE CONECTIVIDAD</w:t>
      </w:r>
    </w:p>
    <w:p w:rsidR="0030610B" w:rsidRPr="005F3799" w:rsidRDefault="0030610B" w:rsidP="0030610B">
      <w:pPr>
        <w:jc w:val="both"/>
        <w:rPr>
          <w:rFonts w:ascii="Arial" w:hAnsi="Arial" w:cs="Arial"/>
          <w:b/>
          <w:spacing w:val="-2"/>
          <w:sz w:val="22"/>
          <w:szCs w:val="22"/>
          <w:lang w:val="es-EC"/>
        </w:rPr>
      </w:pPr>
    </w:p>
    <w:p w:rsidR="0030610B" w:rsidRPr="005F3799" w:rsidRDefault="0030610B" w:rsidP="0030610B">
      <w:pPr>
        <w:jc w:val="both"/>
        <w:rPr>
          <w:rFonts w:ascii="Arial" w:hAnsi="Arial" w:cs="Arial"/>
          <w:b/>
          <w:spacing w:val="-2"/>
          <w:sz w:val="22"/>
          <w:szCs w:val="22"/>
          <w:lang w:val="es-EC"/>
        </w:rPr>
      </w:pPr>
      <w:r w:rsidRPr="005F3799">
        <w:rPr>
          <w:rFonts w:ascii="Arial" w:hAnsi="Arial" w:cs="Arial"/>
          <w:b/>
          <w:spacing w:val="-2"/>
          <w:sz w:val="22"/>
          <w:szCs w:val="22"/>
          <w:lang w:val="es-EC"/>
        </w:rPr>
        <w:t>Cláusula Primera.- COMPARECIENTES:</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1.01.-</w:t>
      </w:r>
      <w:r w:rsidRPr="005F3799">
        <w:rPr>
          <w:rFonts w:ascii="Arial" w:hAnsi="Arial" w:cs="Arial"/>
          <w:spacing w:val="-2"/>
          <w:sz w:val="22"/>
          <w:szCs w:val="22"/>
          <w:lang w:val="es-EC"/>
        </w:rPr>
        <w:t xml:space="preserve"> Comparecen a la celebración del presente contrato, por una parte La </w:t>
      </w:r>
      <w:r w:rsidRPr="005F3799">
        <w:rPr>
          <w:rFonts w:ascii="Arial" w:hAnsi="Arial" w:cs="Arial"/>
          <w:sz w:val="22"/>
          <w:szCs w:val="22"/>
        </w:rPr>
        <w:t>Unidad de Ejecución Especializada del Plan Nacional de Seguridad Ciudadana</w:t>
      </w:r>
      <w:r w:rsidRPr="005F3799">
        <w:rPr>
          <w:rFonts w:ascii="Arial" w:hAnsi="Arial" w:cs="Arial"/>
          <w:spacing w:val="-2"/>
          <w:sz w:val="22"/>
          <w:szCs w:val="22"/>
          <w:lang w:val="es-EC"/>
        </w:rPr>
        <w:t xml:space="preserve"> representada por la matemática Mónica Rentería Gangotena, en su calidad de Directora Ejecutiva y como tal representante legal de la misma, </w:t>
      </w:r>
      <w:r w:rsidRPr="005F3799">
        <w:rPr>
          <w:rFonts w:ascii="Arial" w:hAnsi="Arial" w:cs="Arial"/>
          <w:sz w:val="22"/>
          <w:szCs w:val="22"/>
          <w:lang w:val="es-EC"/>
        </w:rPr>
        <w:t xml:space="preserve">Entidad a la que en adelante se la denominará  indistintamente “LA CONTRATANTE” o “LA UEE” </w:t>
      </w:r>
      <w:r w:rsidRPr="005F3799">
        <w:rPr>
          <w:rFonts w:ascii="Arial" w:hAnsi="Arial" w:cs="Arial"/>
          <w:spacing w:val="-2"/>
          <w:sz w:val="22"/>
          <w:szCs w:val="22"/>
          <w:lang w:val="es-EC"/>
        </w:rPr>
        <w:t>, y, por otra parte ( el señor por sus propios derechos) / (la Compañía nombre completo y siglas  si las tiene, representada por el señor ………. en su condición de  Gerente General o el cargo o representación que ostente, de conformidad con el documento que acredite tal representación y por lo mismo representante legal de la misma), a quien se le denominará “el Contratista”.</w:t>
      </w:r>
    </w:p>
    <w:p w:rsidR="0030610B" w:rsidRPr="005F3799" w:rsidRDefault="0030610B" w:rsidP="0030610B">
      <w:pPr>
        <w:jc w:val="both"/>
        <w:rPr>
          <w:rFonts w:ascii="Arial" w:hAnsi="Arial" w:cs="Arial"/>
          <w:spacing w:val="-2"/>
          <w:sz w:val="22"/>
          <w:szCs w:val="22"/>
          <w:u w:val="single"/>
          <w:lang w:val="es-EC"/>
        </w:rPr>
      </w:pPr>
    </w:p>
    <w:p w:rsidR="0030610B" w:rsidRPr="005F3799" w:rsidRDefault="0030610B" w:rsidP="0030610B">
      <w:pPr>
        <w:jc w:val="both"/>
        <w:rPr>
          <w:rFonts w:ascii="Arial" w:hAnsi="Arial" w:cs="Arial"/>
          <w:spacing w:val="-2"/>
          <w:sz w:val="22"/>
          <w:szCs w:val="22"/>
          <w:u w:val="single"/>
          <w:lang w:val="es-EC"/>
        </w:rPr>
      </w:pPr>
      <w:r w:rsidRPr="005F3799">
        <w:rPr>
          <w:rFonts w:ascii="Arial" w:hAnsi="Arial" w:cs="Arial"/>
          <w:spacing w:val="-2"/>
          <w:sz w:val="22"/>
          <w:szCs w:val="22"/>
          <w:u w:val="single"/>
          <w:lang w:val="es-EC"/>
        </w:rPr>
        <w:t>Para el caso del Contratista, si se trata de una persona jurídica (Sociedad o Compañía o Entidad  u Organismo), debe colocarse en la Cláusula el nombre completo de la misma y sus siglas si las tiene. En igual forma debe cuidarse de la existencia de la autorización que un órgano superior (P. ej: Junta General de Socios o Accionistas, Directorio, etc.) deba conceder para que la persona natural comparezca a la suscripción del contrato, por la persona jurídica. Es fundamental que tal persona natural tenga el documento que acredite su legal representación. ( Nombramiento, Poder, etc.). Tal documento es habilitante del contrato.</w:t>
      </w:r>
    </w:p>
    <w:p w:rsidR="0030610B" w:rsidRPr="005F3799" w:rsidRDefault="0030610B" w:rsidP="0030610B">
      <w:pPr>
        <w:jc w:val="both"/>
        <w:rPr>
          <w:rFonts w:ascii="Arial" w:hAnsi="Arial" w:cs="Arial"/>
          <w:spacing w:val="-2"/>
          <w:sz w:val="22"/>
          <w:szCs w:val="22"/>
          <w:u w:val="single"/>
          <w:lang w:val="es-EC"/>
        </w:rPr>
      </w:pPr>
    </w:p>
    <w:p w:rsidR="0030610B" w:rsidRPr="005F3799" w:rsidRDefault="0030610B" w:rsidP="0030610B">
      <w:pPr>
        <w:jc w:val="both"/>
        <w:rPr>
          <w:rFonts w:ascii="Arial" w:hAnsi="Arial" w:cs="Arial"/>
          <w:b/>
          <w:spacing w:val="-2"/>
          <w:sz w:val="22"/>
          <w:szCs w:val="22"/>
          <w:lang w:val="es-EC"/>
        </w:rPr>
      </w:pPr>
      <w:r w:rsidRPr="005F3799">
        <w:rPr>
          <w:rFonts w:ascii="Arial" w:hAnsi="Arial" w:cs="Arial"/>
          <w:b/>
          <w:spacing w:val="-2"/>
          <w:sz w:val="22"/>
          <w:szCs w:val="22"/>
          <w:lang w:val="es-EC"/>
        </w:rPr>
        <w:t>Cláusula Segunda.- ANTECEDENTES:</w:t>
      </w:r>
    </w:p>
    <w:p w:rsidR="0030610B" w:rsidRPr="005F3799" w:rsidRDefault="0030610B" w:rsidP="0030610B">
      <w:pPr>
        <w:widowControl w:val="0"/>
        <w:jc w:val="both"/>
        <w:rPr>
          <w:rFonts w:ascii="Arial" w:hAnsi="Arial" w:cs="Arial"/>
          <w:b/>
          <w:sz w:val="22"/>
          <w:szCs w:val="22"/>
        </w:rPr>
      </w:pPr>
    </w:p>
    <w:p w:rsidR="0030610B" w:rsidRPr="005F3799" w:rsidRDefault="0030610B" w:rsidP="0030610B">
      <w:pPr>
        <w:jc w:val="both"/>
        <w:rPr>
          <w:rFonts w:ascii="Arial" w:hAnsi="Arial" w:cs="Arial"/>
          <w:iCs/>
          <w:color w:val="000000"/>
          <w:sz w:val="22"/>
          <w:szCs w:val="22"/>
        </w:rPr>
      </w:pPr>
      <w:r w:rsidRPr="005F3799">
        <w:rPr>
          <w:rFonts w:ascii="Arial" w:hAnsi="Arial" w:cs="Arial"/>
          <w:b/>
          <w:iCs/>
          <w:color w:val="000000"/>
          <w:sz w:val="22"/>
          <w:szCs w:val="22"/>
        </w:rPr>
        <w:t>2.01.</w:t>
      </w:r>
      <w:r w:rsidRPr="005F3799">
        <w:rPr>
          <w:rFonts w:ascii="Arial" w:hAnsi="Arial" w:cs="Arial"/>
          <w:iCs/>
          <w:color w:val="000000"/>
          <w:sz w:val="22"/>
          <w:szCs w:val="22"/>
        </w:rPr>
        <w:t xml:space="preserve"> Mediante Decreto Ejecutivo No. 1107 de 22 de mayo de 2008, publicado en el Registro Oficial No. 354 de 6 de junio de 2008, el señor Presidente Constitucional de la República creó la Unidad de Ejecución Especializada, con independencia administrativa y financiera, que se encargará de la ejecución de las acciones contempladas en el “Plan Nacional de Seguridad Ciudadana”; y, administrará los recursos económicos contemplados en los Decretos Ejecutivos No. 825 de 22 de diciembre de 2007 y No. 1002 de 1 de abril de 2008.</w:t>
      </w:r>
    </w:p>
    <w:p w:rsidR="0030610B" w:rsidRPr="005F3799" w:rsidRDefault="0030610B" w:rsidP="0030610B">
      <w:pPr>
        <w:autoSpaceDE w:val="0"/>
        <w:autoSpaceDN w:val="0"/>
        <w:adjustRightInd w:val="0"/>
        <w:ind w:left="705" w:hanging="705"/>
        <w:jc w:val="both"/>
        <w:rPr>
          <w:rFonts w:ascii="Arial" w:hAnsi="Arial" w:cs="Arial"/>
          <w:iCs/>
          <w:color w:val="000000"/>
          <w:sz w:val="22"/>
          <w:szCs w:val="22"/>
        </w:rPr>
      </w:pPr>
    </w:p>
    <w:p w:rsidR="0030610B" w:rsidRPr="005F3799" w:rsidRDefault="0030610B" w:rsidP="0030610B">
      <w:pPr>
        <w:autoSpaceDE w:val="0"/>
        <w:autoSpaceDN w:val="0"/>
        <w:adjustRightInd w:val="0"/>
        <w:jc w:val="both"/>
        <w:rPr>
          <w:rFonts w:ascii="Arial" w:hAnsi="Arial" w:cs="Arial"/>
          <w:iCs/>
          <w:color w:val="000000"/>
          <w:sz w:val="22"/>
          <w:szCs w:val="22"/>
        </w:rPr>
      </w:pPr>
      <w:r w:rsidRPr="005F3799">
        <w:rPr>
          <w:rFonts w:ascii="Arial" w:hAnsi="Arial" w:cs="Arial"/>
          <w:b/>
          <w:iCs/>
          <w:color w:val="000000"/>
          <w:sz w:val="22"/>
          <w:szCs w:val="22"/>
        </w:rPr>
        <w:t>2.02.</w:t>
      </w:r>
      <w:r w:rsidRPr="005F3799">
        <w:rPr>
          <w:rFonts w:ascii="Arial" w:hAnsi="Arial" w:cs="Arial"/>
          <w:iCs/>
          <w:color w:val="000000"/>
          <w:sz w:val="22"/>
          <w:szCs w:val="22"/>
        </w:rPr>
        <w:t xml:space="preserve"> De conformidad con lo dispuesto en el artículo 3 del citado Decreto Ejecutivo No. 1107, la Unidad de Ejecución Especializada estará dirigida por un Director Ejecutivo, de libre nombramiento y remoción del Ministro de Gobierno, Policía y Cultos;</w:t>
      </w:r>
    </w:p>
    <w:p w:rsidR="0030610B" w:rsidRPr="005F3799" w:rsidRDefault="0030610B" w:rsidP="0030610B">
      <w:pPr>
        <w:ind w:left="705" w:hanging="705"/>
        <w:jc w:val="both"/>
        <w:rPr>
          <w:rFonts w:ascii="Arial" w:hAnsi="Arial" w:cs="Arial"/>
          <w:iCs/>
          <w:color w:val="000000"/>
          <w:sz w:val="22"/>
          <w:szCs w:val="22"/>
        </w:rPr>
      </w:pPr>
    </w:p>
    <w:p w:rsidR="0030610B" w:rsidRPr="005F3799" w:rsidRDefault="0030610B" w:rsidP="0030610B">
      <w:pPr>
        <w:jc w:val="both"/>
        <w:rPr>
          <w:rFonts w:ascii="Arial" w:hAnsi="Arial" w:cs="Arial"/>
          <w:iCs/>
          <w:color w:val="000000"/>
          <w:sz w:val="22"/>
          <w:szCs w:val="22"/>
        </w:rPr>
      </w:pPr>
      <w:r w:rsidRPr="005F3799">
        <w:rPr>
          <w:rFonts w:ascii="Arial" w:hAnsi="Arial" w:cs="Arial"/>
          <w:b/>
          <w:iCs/>
          <w:color w:val="000000"/>
          <w:sz w:val="22"/>
          <w:szCs w:val="22"/>
        </w:rPr>
        <w:t>2.03.</w:t>
      </w:r>
      <w:r w:rsidRPr="005F3799">
        <w:rPr>
          <w:rFonts w:ascii="Arial" w:hAnsi="Arial" w:cs="Arial"/>
          <w:iCs/>
          <w:color w:val="000000"/>
          <w:sz w:val="22"/>
          <w:szCs w:val="22"/>
        </w:rPr>
        <w:t xml:space="preserve"> Mediante Acuerdo Ministerial No. 101 de 23 de mayo de 2008, publicado en el Registro Oficial Nº 362 de 18 de junio de 2008, el doctor Fernando Bustamante, Ministro de Gobierno, Policía y Cultos, nombra a la señora Matemática Mónica Rentería Gangotena, Directora Ejecutiva de la Unidad de Ejecución Especializada y como tal ejerce la representación legal de la Unidad y es la responsable de la organización, de la gestión técnica, administrativa y financiera del Plan de Seguridad </w:t>
      </w:r>
      <w:r w:rsidRPr="005F3799">
        <w:rPr>
          <w:rFonts w:ascii="Arial" w:hAnsi="Arial" w:cs="Arial"/>
          <w:iCs/>
          <w:color w:val="000000"/>
          <w:sz w:val="22"/>
          <w:szCs w:val="22"/>
        </w:rPr>
        <w:lastRenderedPageBreak/>
        <w:t xml:space="preserve">Ciudadana y Modernización de la Policía Nacional  para la consecución de sus objetivos de conformidad con la Ley;   </w:t>
      </w:r>
    </w:p>
    <w:p w:rsidR="0030610B" w:rsidRPr="005F3799" w:rsidRDefault="0030610B" w:rsidP="0030610B">
      <w:pPr>
        <w:jc w:val="both"/>
        <w:rPr>
          <w:rFonts w:ascii="Arial" w:hAnsi="Arial" w:cs="Arial"/>
          <w:iCs/>
          <w:color w:val="000000"/>
          <w:sz w:val="22"/>
          <w:szCs w:val="22"/>
        </w:rPr>
      </w:pPr>
    </w:p>
    <w:p w:rsidR="0030610B" w:rsidRPr="005F3799" w:rsidRDefault="0030610B" w:rsidP="0030610B">
      <w:pPr>
        <w:suppressAutoHyphens w:val="0"/>
        <w:jc w:val="both"/>
        <w:rPr>
          <w:rFonts w:ascii="Arial" w:hAnsi="Arial" w:cs="Arial"/>
          <w:sz w:val="22"/>
          <w:szCs w:val="22"/>
        </w:rPr>
      </w:pPr>
      <w:r w:rsidRPr="005F3799">
        <w:rPr>
          <w:rFonts w:ascii="Arial" w:hAnsi="Arial" w:cs="Arial"/>
          <w:b/>
          <w:sz w:val="22"/>
          <w:szCs w:val="22"/>
        </w:rPr>
        <w:t>2.04.</w:t>
      </w:r>
      <w:r w:rsidRPr="005F3799">
        <w:rPr>
          <w:rFonts w:ascii="Arial" w:hAnsi="Arial" w:cs="Arial"/>
          <w:sz w:val="22"/>
          <w:szCs w:val="22"/>
        </w:rPr>
        <w:t xml:space="preserve"> La realización de las acciones contempladas en el Plan Nacional de Seguridad Ciudadana, incluye el desarrollo de procesos de contratación para la ejecución de obras, adquisición de bienes y prestación de servicios, incluidos los de consultoría, cuya administración, beneficio, uso o disposición le corresponde a la Policía Nacional del Ecuador y/o a otras instituciones o entidades del sector público.</w:t>
      </w:r>
    </w:p>
    <w:p w:rsidR="0030610B" w:rsidRPr="005F3799" w:rsidRDefault="0030610B" w:rsidP="0030610B">
      <w:pPr>
        <w:jc w:val="both"/>
        <w:rPr>
          <w:rFonts w:ascii="Arial" w:hAnsi="Arial" w:cs="Arial"/>
          <w:b/>
          <w:sz w:val="22"/>
          <w:szCs w:val="22"/>
        </w:rPr>
      </w:pPr>
    </w:p>
    <w:p w:rsidR="0030610B" w:rsidRPr="005F3799" w:rsidRDefault="0030610B" w:rsidP="0030610B">
      <w:pPr>
        <w:jc w:val="both"/>
        <w:rPr>
          <w:rFonts w:ascii="Arial" w:hAnsi="Arial" w:cs="Arial"/>
          <w:sz w:val="22"/>
          <w:szCs w:val="22"/>
        </w:rPr>
      </w:pPr>
      <w:r w:rsidRPr="005F3799">
        <w:rPr>
          <w:rFonts w:ascii="Arial" w:hAnsi="Arial" w:cs="Arial"/>
          <w:b/>
          <w:sz w:val="22"/>
          <w:szCs w:val="22"/>
        </w:rPr>
        <w:t xml:space="preserve">2.05. </w:t>
      </w:r>
      <w:r w:rsidRPr="005F3799">
        <w:rPr>
          <w:rFonts w:ascii="Arial" w:hAnsi="Arial" w:cs="Arial"/>
          <w:sz w:val="22"/>
          <w:szCs w:val="22"/>
        </w:rPr>
        <w:t>La Unidad de Ejecución Especializada contrató consultoría externa a fin que se cuente con una Asesoría Técnica y Legal especializada en varias áreas del derecho, particularmente en telecomunicaciones y nuevas tecnologías.</w:t>
      </w:r>
    </w:p>
    <w:p w:rsidR="0030610B" w:rsidRPr="005F3799" w:rsidRDefault="0030610B" w:rsidP="0030610B">
      <w:pPr>
        <w:jc w:val="both"/>
        <w:rPr>
          <w:rFonts w:ascii="Arial" w:hAnsi="Arial" w:cs="Arial"/>
          <w:sz w:val="22"/>
          <w:szCs w:val="22"/>
        </w:rPr>
      </w:pPr>
    </w:p>
    <w:p w:rsidR="0030610B" w:rsidRPr="005F3799" w:rsidRDefault="0030610B" w:rsidP="0030610B">
      <w:pPr>
        <w:jc w:val="both"/>
        <w:rPr>
          <w:rFonts w:ascii="Arial" w:hAnsi="Arial" w:cs="Arial"/>
          <w:sz w:val="22"/>
          <w:szCs w:val="22"/>
          <w:lang w:val="es-MX"/>
        </w:rPr>
      </w:pPr>
      <w:r w:rsidRPr="005F3799">
        <w:rPr>
          <w:rFonts w:ascii="Arial" w:hAnsi="Arial" w:cs="Arial"/>
          <w:b/>
          <w:sz w:val="22"/>
          <w:szCs w:val="22"/>
        </w:rPr>
        <w:t>2.06.</w:t>
      </w:r>
      <w:r w:rsidRPr="005F3799">
        <w:rPr>
          <w:rFonts w:ascii="Arial" w:hAnsi="Arial" w:cs="Arial"/>
          <w:sz w:val="22"/>
          <w:szCs w:val="22"/>
        </w:rPr>
        <w:t xml:space="preserve"> Mediante memorando Nº </w:t>
      </w:r>
      <w:r w:rsidRPr="005F3799">
        <w:rPr>
          <w:rFonts w:ascii="Arial" w:hAnsi="Arial" w:cs="Arial"/>
          <w:sz w:val="22"/>
          <w:szCs w:val="22"/>
          <w:lang w:val="es-MX"/>
        </w:rPr>
        <w:t xml:space="preserve">XXX-UESC-DI-2008, de __ de noviembre del 2008, el Director de _________ de la Unidad de Ejecución Especializada, sobre la base del informe referido en el número precedente, acoge los comentarios, observaciones y sugerencias de la consultoría de la referencia en el proceso de contratación especial </w:t>
      </w:r>
      <w:r w:rsidRPr="005F3799">
        <w:rPr>
          <w:rFonts w:ascii="Arial" w:hAnsi="Arial" w:cs="Arial"/>
          <w:spacing w:val="-3"/>
          <w:sz w:val="22"/>
          <w:szCs w:val="22"/>
        </w:rPr>
        <w:t>de la ampliacion de la Red de Conectividad de la Policía Nacional</w:t>
      </w:r>
      <w:r w:rsidRPr="005F3799">
        <w:rPr>
          <w:rFonts w:ascii="Arial" w:hAnsi="Arial" w:cs="Arial"/>
          <w:sz w:val="22"/>
          <w:szCs w:val="22"/>
          <w:lang w:val="es-MX"/>
        </w:rPr>
        <w:t>; y consecuentemente, solicita a la Directora Ejecutiva que de inicio al proceso de contratación correspondiente para la construcción de los mencionados proyectos.</w:t>
      </w:r>
    </w:p>
    <w:p w:rsidR="0030610B" w:rsidRPr="005F3799" w:rsidRDefault="0030610B" w:rsidP="0030610B">
      <w:pPr>
        <w:jc w:val="both"/>
        <w:rPr>
          <w:rFonts w:ascii="Arial" w:hAnsi="Arial" w:cs="Arial"/>
          <w:b/>
          <w:sz w:val="22"/>
          <w:szCs w:val="22"/>
          <w:lang w:val="es-MX"/>
        </w:rPr>
      </w:pPr>
    </w:p>
    <w:p w:rsidR="0030610B" w:rsidRPr="005F3799" w:rsidRDefault="0030610B" w:rsidP="0030610B">
      <w:pPr>
        <w:jc w:val="both"/>
        <w:rPr>
          <w:rFonts w:ascii="Arial" w:hAnsi="Arial" w:cs="Arial"/>
          <w:sz w:val="22"/>
          <w:szCs w:val="22"/>
          <w:lang w:val="es-MX"/>
        </w:rPr>
      </w:pPr>
      <w:r w:rsidRPr="005F3799">
        <w:rPr>
          <w:rFonts w:ascii="Arial" w:hAnsi="Arial" w:cs="Arial"/>
          <w:b/>
          <w:sz w:val="22"/>
          <w:szCs w:val="22"/>
          <w:lang w:val="es-MX"/>
        </w:rPr>
        <w:t>2.07.</w:t>
      </w:r>
      <w:r w:rsidRPr="005F3799">
        <w:rPr>
          <w:rFonts w:ascii="Arial" w:hAnsi="Arial" w:cs="Arial"/>
          <w:sz w:val="22"/>
          <w:szCs w:val="22"/>
          <w:lang w:val="es-MX"/>
        </w:rPr>
        <w:t xml:space="preserve"> Mediante Resolución </w:t>
      </w:r>
      <w:r w:rsidRPr="005F3799">
        <w:rPr>
          <w:rFonts w:ascii="Arial" w:hAnsi="Arial" w:cs="Arial"/>
          <w:sz w:val="22"/>
          <w:szCs w:val="22"/>
        </w:rPr>
        <w:t>Nº 177-UESC-DE-2008 de 24 de noviembre de 2008</w:t>
      </w:r>
      <w:r w:rsidRPr="005F3799">
        <w:rPr>
          <w:rFonts w:ascii="Arial" w:hAnsi="Arial" w:cs="Arial"/>
          <w:sz w:val="22"/>
          <w:szCs w:val="22"/>
          <w:lang w:val="es-MX"/>
        </w:rPr>
        <w:t xml:space="preserve">, la Directora Ejecutiva dispone el inicio de la Contratación Integral por Precio Fijo para la ejecución de obras, bienes y servicio para la </w:t>
      </w:r>
      <w:r w:rsidR="00253122">
        <w:rPr>
          <w:rFonts w:ascii="Arial" w:hAnsi="Arial" w:cs="Arial"/>
          <w:sz w:val="22"/>
          <w:szCs w:val="22"/>
        </w:rPr>
        <w:t xml:space="preserve">AMPLIACION, EQUIPAMIENTO, IMPLEMENTACION, MANTENIMIENTO Y ADMINISTRACIÓN </w:t>
      </w:r>
      <w:r w:rsidRPr="005F3799">
        <w:rPr>
          <w:rFonts w:ascii="Arial" w:hAnsi="Arial" w:cs="Arial"/>
          <w:sz w:val="22"/>
          <w:szCs w:val="22"/>
        </w:rPr>
        <w:t xml:space="preserve"> DE LA RED DE CONECTIVIDAD D</w:t>
      </w:r>
      <w:r w:rsidRPr="005F3799">
        <w:rPr>
          <w:rFonts w:ascii="Arial" w:hAnsi="Arial" w:cs="Arial"/>
          <w:sz w:val="22"/>
          <w:szCs w:val="22"/>
          <w:lang w:val="es-MX"/>
        </w:rPr>
        <w:t xml:space="preserve">E LA POLICÍA NACIONAL, y aprobó los pliegos precontractuales; </w:t>
      </w:r>
    </w:p>
    <w:p w:rsidR="0030610B" w:rsidRPr="005F3799" w:rsidRDefault="0030610B" w:rsidP="0030610B">
      <w:pPr>
        <w:jc w:val="both"/>
        <w:rPr>
          <w:rFonts w:ascii="Arial" w:hAnsi="Arial" w:cs="Arial"/>
          <w:sz w:val="22"/>
          <w:szCs w:val="22"/>
          <w:lang w:val="es-MX"/>
        </w:rPr>
      </w:pPr>
    </w:p>
    <w:p w:rsidR="0030610B" w:rsidRPr="005F3799" w:rsidRDefault="0030610B" w:rsidP="0030610B">
      <w:pPr>
        <w:jc w:val="both"/>
        <w:rPr>
          <w:rFonts w:ascii="Arial" w:hAnsi="Arial" w:cs="Arial"/>
          <w:sz w:val="22"/>
          <w:szCs w:val="22"/>
          <w:lang w:val="es-MX"/>
        </w:rPr>
      </w:pPr>
      <w:r w:rsidRPr="005F3799">
        <w:rPr>
          <w:rFonts w:ascii="Arial" w:hAnsi="Arial" w:cs="Arial"/>
          <w:b/>
          <w:sz w:val="22"/>
          <w:szCs w:val="22"/>
          <w:lang w:val="es-MX"/>
        </w:rPr>
        <w:t>2.08.</w:t>
      </w:r>
      <w:r w:rsidRPr="005F3799">
        <w:rPr>
          <w:rFonts w:ascii="Arial" w:hAnsi="Arial" w:cs="Arial"/>
          <w:sz w:val="22"/>
          <w:szCs w:val="22"/>
          <w:lang w:val="es-MX"/>
        </w:rPr>
        <w:t xml:space="preserve"> Mediante certificación de Disponibilidad Presupuestaria, constante en el memorando Nº 921-UESC-DAF-2008 de 19 de noviembre de 2008, el Director Administrativo Financiero certificó la existencia de fondos suficientes.</w:t>
      </w:r>
    </w:p>
    <w:p w:rsidR="0030610B" w:rsidRPr="005F3799" w:rsidRDefault="0030610B" w:rsidP="0030610B">
      <w:pPr>
        <w:tabs>
          <w:tab w:val="left" w:pos="709"/>
          <w:tab w:val="left" w:pos="993"/>
        </w:tabs>
        <w:ind w:left="705" w:hanging="705"/>
        <w:jc w:val="both"/>
        <w:rPr>
          <w:rFonts w:ascii="Arial" w:hAnsi="Arial" w:cs="Arial"/>
          <w:sz w:val="22"/>
          <w:szCs w:val="22"/>
          <w:lang w:val="es-MX"/>
        </w:rPr>
      </w:pPr>
    </w:p>
    <w:p w:rsidR="0030610B" w:rsidRPr="005F3799" w:rsidRDefault="0030610B" w:rsidP="0030610B">
      <w:pPr>
        <w:jc w:val="both"/>
        <w:rPr>
          <w:rFonts w:ascii="Arial" w:hAnsi="Arial" w:cs="Arial"/>
          <w:sz w:val="22"/>
          <w:szCs w:val="22"/>
        </w:rPr>
      </w:pPr>
      <w:r w:rsidRPr="005F3799">
        <w:rPr>
          <w:rFonts w:ascii="Arial" w:hAnsi="Arial" w:cs="Arial"/>
          <w:b/>
          <w:sz w:val="22"/>
          <w:szCs w:val="22"/>
        </w:rPr>
        <w:t xml:space="preserve">2.09. </w:t>
      </w:r>
      <w:r w:rsidRPr="005F3799">
        <w:rPr>
          <w:rFonts w:ascii="Arial" w:hAnsi="Arial" w:cs="Arial"/>
          <w:sz w:val="22"/>
          <w:szCs w:val="22"/>
        </w:rPr>
        <w:t>Resoluciones de Adjudicación y demás documentación propia del proceso.</w:t>
      </w:r>
    </w:p>
    <w:p w:rsidR="0030610B" w:rsidRPr="005F3799" w:rsidRDefault="0030610B" w:rsidP="0030610B">
      <w:pPr>
        <w:jc w:val="both"/>
        <w:rPr>
          <w:rFonts w:ascii="Arial" w:hAnsi="Arial" w:cs="Arial"/>
          <w:b/>
          <w:sz w:val="22"/>
          <w:szCs w:val="22"/>
        </w:rPr>
      </w:pPr>
    </w:p>
    <w:p w:rsidR="0030610B" w:rsidRPr="005F3799" w:rsidRDefault="0030610B" w:rsidP="0030610B">
      <w:pPr>
        <w:jc w:val="both"/>
        <w:rPr>
          <w:rFonts w:ascii="Arial" w:hAnsi="Arial" w:cs="Arial"/>
          <w:sz w:val="22"/>
          <w:szCs w:val="22"/>
        </w:rPr>
      </w:pPr>
      <w:r w:rsidRPr="005F3799">
        <w:rPr>
          <w:rFonts w:ascii="Arial" w:hAnsi="Arial" w:cs="Arial"/>
          <w:b/>
          <w:sz w:val="22"/>
          <w:szCs w:val="22"/>
        </w:rPr>
        <w:t xml:space="preserve">2.10. </w:t>
      </w:r>
      <w:r w:rsidRPr="005F3799">
        <w:rPr>
          <w:rFonts w:ascii="Arial" w:hAnsi="Arial" w:cs="Arial"/>
          <w:sz w:val="22"/>
          <w:szCs w:val="22"/>
        </w:rPr>
        <w:t>En la tramitación de este proceso no se ha omitido solemnidad alguna que pueda influir en su decisión, por lo que se lo declara válido.</w:t>
      </w:r>
    </w:p>
    <w:p w:rsidR="0030610B" w:rsidRPr="005F3799" w:rsidRDefault="0030610B" w:rsidP="0030610B">
      <w:pPr>
        <w:jc w:val="both"/>
        <w:rPr>
          <w:rFonts w:ascii="Arial" w:hAnsi="Arial" w:cs="Arial"/>
          <w:sz w:val="22"/>
          <w:szCs w:val="22"/>
        </w:rPr>
      </w:pPr>
    </w:p>
    <w:p w:rsidR="0030610B" w:rsidRPr="005F3799" w:rsidRDefault="0030610B" w:rsidP="0030610B">
      <w:pPr>
        <w:jc w:val="both"/>
        <w:rPr>
          <w:rFonts w:ascii="Arial" w:hAnsi="Arial" w:cs="Arial"/>
          <w:b/>
          <w:spacing w:val="-2"/>
          <w:sz w:val="22"/>
          <w:szCs w:val="22"/>
          <w:lang w:val="es-EC"/>
        </w:rPr>
      </w:pPr>
      <w:r w:rsidRPr="005F3799">
        <w:rPr>
          <w:rFonts w:ascii="Arial" w:hAnsi="Arial" w:cs="Arial"/>
          <w:b/>
          <w:spacing w:val="-2"/>
          <w:sz w:val="22"/>
          <w:szCs w:val="22"/>
          <w:lang w:val="es-EC"/>
        </w:rPr>
        <w:t>Cláusula Tercera.- DOCUMENTOS DEL CONTRATO:</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3.01.-</w:t>
      </w:r>
      <w:r w:rsidRPr="005F3799">
        <w:rPr>
          <w:rFonts w:ascii="Arial" w:hAnsi="Arial" w:cs="Arial"/>
          <w:spacing w:val="-2"/>
          <w:sz w:val="22"/>
          <w:szCs w:val="22"/>
          <w:lang w:val="es-EC"/>
        </w:rPr>
        <w:t xml:space="preserve"> Forman parte integrante del Contrato, los siguientes documentos que deben ser protocolizados:</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a) Los documentos que acreditan la calidad de los comparecientes y su capacidad para celebrar el contrato y los mencionados en la cláusula anterior;</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b) Registro Único de Proveedores (</w:t>
      </w:r>
      <w:r w:rsidRPr="005F3799">
        <w:rPr>
          <w:rFonts w:ascii="Arial" w:hAnsi="Arial" w:cs="Arial"/>
          <w:b/>
          <w:spacing w:val="-2"/>
          <w:sz w:val="22"/>
          <w:szCs w:val="22"/>
          <w:lang w:val="es-EC"/>
        </w:rPr>
        <w:t>RUP</w:t>
      </w:r>
      <w:r w:rsidRPr="005F3799">
        <w:rPr>
          <w:rFonts w:ascii="Arial" w:hAnsi="Arial" w:cs="Arial"/>
          <w:spacing w:val="-2"/>
          <w:sz w:val="22"/>
          <w:szCs w:val="22"/>
          <w:lang w:val="es-EC"/>
        </w:rPr>
        <w:t xml:space="preserve">). </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c) La Resolución de Adjudicación;</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d) El cronograma valorado de trabajo, que se adjunta a la propuesta;</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3.02.-</w:t>
      </w:r>
      <w:r w:rsidRPr="005F3799">
        <w:rPr>
          <w:rFonts w:ascii="Arial" w:hAnsi="Arial" w:cs="Arial"/>
          <w:spacing w:val="-2"/>
          <w:sz w:val="22"/>
          <w:szCs w:val="22"/>
          <w:lang w:val="es-EC"/>
        </w:rPr>
        <w:t xml:space="preserve"> Forman parte del contrato, sin necesidad de protocolización, los siguientes documentos:</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a) La oferta económica presentada por el Contratista, que se concreta en los </w:t>
      </w:r>
      <w:r w:rsidRPr="005F3799">
        <w:rPr>
          <w:rFonts w:ascii="Arial" w:hAnsi="Arial" w:cs="Arial"/>
          <w:b/>
          <w:spacing w:val="-2"/>
          <w:sz w:val="22"/>
          <w:szCs w:val="22"/>
          <w:lang w:val="es-EC"/>
        </w:rPr>
        <w:t>Formularios 13 y 14</w:t>
      </w:r>
      <w:r w:rsidRPr="005F3799">
        <w:rPr>
          <w:rFonts w:ascii="Arial" w:hAnsi="Arial" w:cs="Arial"/>
          <w:spacing w:val="-2"/>
          <w:sz w:val="22"/>
          <w:szCs w:val="22"/>
          <w:lang w:val="es-EC"/>
        </w:rPr>
        <w:t xml:space="preserve"> de la propuesta;</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b) Los documentos precontractuales, incluyendo las especificaciones técnicas y diseños del proyecto que corresponden a la obra contratada;</w:t>
      </w: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 </w:t>
      </w: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c) Los demás documentos de la oferta del adjudicatario, en archivo físico y/o magnético;</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d) Las garantías presentadas por el Contratista y aceptadas por el Contratante;</w:t>
      </w:r>
    </w:p>
    <w:p w:rsidR="0030610B" w:rsidRPr="005F3799" w:rsidRDefault="0030610B" w:rsidP="0030610B">
      <w:pPr>
        <w:jc w:val="both"/>
        <w:rPr>
          <w:rFonts w:ascii="Arial" w:hAnsi="Arial" w:cs="Arial"/>
          <w:b/>
          <w:spacing w:val="-2"/>
          <w:sz w:val="22"/>
          <w:szCs w:val="22"/>
          <w:lang w:val="es-EC"/>
        </w:rPr>
      </w:pPr>
    </w:p>
    <w:p w:rsidR="0030610B" w:rsidRPr="005F3799" w:rsidRDefault="0030610B" w:rsidP="0030610B">
      <w:pPr>
        <w:jc w:val="both"/>
        <w:rPr>
          <w:rFonts w:ascii="Arial" w:hAnsi="Arial" w:cs="Arial"/>
          <w:b/>
          <w:spacing w:val="-2"/>
          <w:sz w:val="22"/>
          <w:szCs w:val="22"/>
          <w:lang w:val="es-EC"/>
        </w:rPr>
      </w:pPr>
      <w:r w:rsidRPr="005F3799">
        <w:rPr>
          <w:rFonts w:ascii="Arial" w:hAnsi="Arial" w:cs="Arial"/>
          <w:b/>
          <w:spacing w:val="-2"/>
          <w:sz w:val="22"/>
          <w:szCs w:val="22"/>
          <w:lang w:val="es-EC"/>
        </w:rPr>
        <w:t>Cláusula Cuarta.- INTERPRETACIÓN Y DEFINICIÓN DE TÉRMINOS:</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4.01.-</w:t>
      </w:r>
      <w:r w:rsidRPr="005F3799">
        <w:rPr>
          <w:rFonts w:ascii="Arial" w:hAnsi="Arial" w:cs="Arial"/>
          <w:spacing w:val="-2"/>
          <w:sz w:val="22"/>
          <w:szCs w:val="22"/>
          <w:lang w:val="es-EC"/>
        </w:rPr>
        <w:t xml:space="preserve"> Las Partes convienen en que los términos de este Contrato se interpretarán en su sentido literal, en el contexto del mismo y cuyo objeto revele claramente la intención de las Partes, observando las siguientes reglas:</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numPr>
          <w:ilvl w:val="0"/>
          <w:numId w:val="30"/>
        </w:numPr>
        <w:jc w:val="both"/>
        <w:rPr>
          <w:rFonts w:ascii="Arial" w:hAnsi="Arial" w:cs="Arial"/>
          <w:spacing w:val="-2"/>
          <w:sz w:val="22"/>
          <w:szCs w:val="22"/>
          <w:lang w:val="es-EC"/>
        </w:rPr>
      </w:pPr>
      <w:r w:rsidRPr="005F3799">
        <w:rPr>
          <w:rFonts w:ascii="Arial" w:hAnsi="Arial" w:cs="Arial"/>
          <w:spacing w:val="-2"/>
          <w:sz w:val="22"/>
          <w:szCs w:val="22"/>
          <w:lang w:val="es-EC"/>
        </w:rPr>
        <w:t>El Contrato debe ser interpretado en forma armónica y sistemática;</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numPr>
          <w:ilvl w:val="0"/>
          <w:numId w:val="30"/>
        </w:numPr>
        <w:jc w:val="both"/>
        <w:rPr>
          <w:rFonts w:ascii="Arial" w:hAnsi="Arial" w:cs="Arial"/>
          <w:spacing w:val="-2"/>
          <w:sz w:val="22"/>
          <w:szCs w:val="22"/>
          <w:lang w:val="es-EC"/>
        </w:rPr>
      </w:pPr>
      <w:r w:rsidRPr="005F3799">
        <w:rPr>
          <w:rFonts w:ascii="Arial" w:hAnsi="Arial" w:cs="Arial"/>
          <w:spacing w:val="-2"/>
          <w:sz w:val="22"/>
          <w:szCs w:val="22"/>
          <w:lang w:val="es-EC"/>
        </w:rPr>
        <w:t>El orden de los capítulos y artículos no es de prelación entre ellos, salvo cuando expresamente se indica lo contrario;</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numPr>
          <w:ilvl w:val="0"/>
          <w:numId w:val="30"/>
        </w:numPr>
        <w:jc w:val="both"/>
        <w:rPr>
          <w:rFonts w:ascii="Arial" w:hAnsi="Arial" w:cs="Arial"/>
          <w:spacing w:val="-2"/>
          <w:sz w:val="22"/>
          <w:szCs w:val="22"/>
          <w:lang w:val="es-EC"/>
        </w:rPr>
      </w:pPr>
      <w:r w:rsidRPr="005F3799">
        <w:rPr>
          <w:rFonts w:ascii="Arial" w:hAnsi="Arial" w:cs="Arial"/>
          <w:spacing w:val="-2"/>
          <w:sz w:val="22"/>
          <w:szCs w:val="22"/>
          <w:lang w:val="es-EC"/>
        </w:rPr>
        <w:t>Los títulos utilizados en el Contrato sirven sólo para referencia y no afectarán la interpretación de su texto;</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numPr>
          <w:ilvl w:val="0"/>
          <w:numId w:val="30"/>
        </w:numPr>
        <w:jc w:val="both"/>
        <w:rPr>
          <w:rFonts w:ascii="Arial" w:hAnsi="Arial" w:cs="Arial"/>
          <w:spacing w:val="-2"/>
          <w:sz w:val="22"/>
          <w:szCs w:val="22"/>
          <w:lang w:val="es-EC"/>
        </w:rPr>
      </w:pPr>
      <w:r w:rsidRPr="005F3799">
        <w:rPr>
          <w:rFonts w:ascii="Arial" w:hAnsi="Arial" w:cs="Arial"/>
          <w:spacing w:val="-2"/>
          <w:sz w:val="22"/>
          <w:szCs w:val="22"/>
          <w:lang w:val="es-EC"/>
        </w:rPr>
        <w:t>De existir contradicciones entre el Contrato y los documentos que forman parte del mismo prevalecerán las estipulaciones del Contrato.</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4.02.-</w:t>
      </w:r>
      <w:r w:rsidRPr="005F3799">
        <w:rPr>
          <w:rFonts w:ascii="Arial" w:hAnsi="Arial" w:cs="Arial"/>
          <w:spacing w:val="-2"/>
          <w:sz w:val="22"/>
          <w:szCs w:val="22"/>
          <w:lang w:val="es-EC"/>
        </w:rPr>
        <w:t xml:space="preserve"> Los términos del Contrato deben interpretarse en un sentido literal, en el contexto del mismo, y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 la Codificación del Código Civil, publicada en el Suplemento del Registro Oficial No. 46, de 24 de junio de 2005, De la Interpretación de los Contratos.</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4.03.-</w:t>
      </w:r>
      <w:r w:rsidRPr="005F3799">
        <w:rPr>
          <w:rFonts w:ascii="Arial" w:hAnsi="Arial" w:cs="Arial"/>
          <w:spacing w:val="-2"/>
          <w:sz w:val="22"/>
          <w:szCs w:val="22"/>
          <w:lang w:val="es-EC"/>
        </w:rPr>
        <w:tab/>
        <w:t>De existir contradicciones entre el Contrato y los documentos del mismo, prevalecerán las normas del Contrato. De existir contradicciones entre los documentos del Contrato, será la Entidad contratante la que determine la prevalencia de un texto, de conformidad con el objeto contractual.</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Este Contrato ha sido redactado en idioma español y esta versión será considerada para todos sus efectos como la única versión válida y original.  No obstante, la Contratista podrá protocolizar una versión de este Contrato en otro idioma, bajo la aceptación de que, de existir cualquier diferencia entre ambas versiones, prevalecerá el texto en español.  </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Todos los plazos en días establecidos en el Contrato, se entenderán como días corridos, salvo indicación expresa en contrario. Los plazos indicados en meses y años, se considerarán por períodos calendarios.</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Si cualquier término o disposición de este Contrato es declarado inválido o no exigible por autoridad o persona competente, dicha invalidez no afectará la validez de las demás estipulaciones del presente Contrato.</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C"/>
        </w:rPr>
        <w:t>4.04.-</w:t>
      </w:r>
      <w:r w:rsidRPr="005F3799">
        <w:rPr>
          <w:rFonts w:ascii="Arial" w:hAnsi="Arial" w:cs="Arial"/>
          <w:spacing w:val="-2"/>
          <w:sz w:val="22"/>
          <w:szCs w:val="22"/>
          <w:lang w:val="es-EC"/>
        </w:rPr>
        <w:tab/>
      </w:r>
      <w:r w:rsidRPr="005F3799">
        <w:rPr>
          <w:rFonts w:ascii="Arial" w:hAnsi="Arial" w:cs="Arial"/>
          <w:spacing w:val="-2"/>
          <w:sz w:val="22"/>
          <w:szCs w:val="22"/>
          <w:lang w:val="es-ES"/>
        </w:rPr>
        <w:t>Para efectos de aplicación del presente Contrato, los términos que se describen a continuación tendrán el significado siguiente:</w:t>
      </w:r>
    </w:p>
    <w:p w:rsidR="0030610B" w:rsidRPr="005F3799" w:rsidRDefault="0030610B" w:rsidP="0030610B">
      <w:pPr>
        <w:jc w:val="both"/>
        <w:rPr>
          <w:rFonts w:ascii="Arial" w:hAnsi="Arial" w:cs="Arial"/>
          <w:spacing w:val="-2"/>
          <w:sz w:val="22"/>
          <w:szCs w:val="22"/>
          <w:lang w:val="es-ES"/>
        </w:rPr>
      </w:pPr>
    </w:p>
    <w:p w:rsidR="0030610B" w:rsidRPr="005F3799" w:rsidRDefault="0030610B" w:rsidP="0030610B">
      <w:pPr>
        <w:jc w:val="both"/>
        <w:rPr>
          <w:rFonts w:ascii="Arial" w:hAnsi="Arial" w:cs="Arial"/>
          <w:bCs/>
          <w:spacing w:val="-2"/>
          <w:sz w:val="22"/>
          <w:szCs w:val="22"/>
          <w:lang w:val="es-ES"/>
        </w:rPr>
      </w:pPr>
      <w:r w:rsidRPr="005F3799">
        <w:rPr>
          <w:rFonts w:ascii="Arial" w:hAnsi="Arial" w:cs="Arial"/>
          <w:b/>
          <w:bCs/>
          <w:spacing w:val="-2"/>
          <w:sz w:val="22"/>
          <w:szCs w:val="22"/>
          <w:lang w:val="es-ES"/>
        </w:rPr>
        <w:t xml:space="preserve">Acta de Entrega Recepción Definitiva: </w:t>
      </w:r>
      <w:r w:rsidRPr="005F3799">
        <w:rPr>
          <w:rFonts w:ascii="Arial" w:hAnsi="Arial" w:cs="Arial"/>
          <w:bCs/>
          <w:spacing w:val="-2"/>
          <w:sz w:val="22"/>
          <w:szCs w:val="22"/>
          <w:lang w:val="es-ES"/>
        </w:rPr>
        <w:t xml:space="preserve">Es el documento a ser suscrito entre las Partes, a la terminación del presente Contrato, en la que se dejará constancia del cumplimiento de las obligaciones de las Partes, y la entrega al Contratante de los bienes y servicios materia del presente Contrato.   </w:t>
      </w:r>
    </w:p>
    <w:p w:rsidR="0030610B" w:rsidRPr="005F3799" w:rsidRDefault="0030610B" w:rsidP="0030610B">
      <w:pPr>
        <w:jc w:val="both"/>
        <w:rPr>
          <w:rFonts w:ascii="Arial" w:hAnsi="Arial" w:cs="Arial"/>
          <w:b/>
          <w:bCs/>
          <w:spacing w:val="-2"/>
          <w:sz w:val="22"/>
          <w:szCs w:val="22"/>
          <w:lang w:val="es-E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bCs/>
          <w:spacing w:val="-2"/>
          <w:sz w:val="22"/>
          <w:szCs w:val="22"/>
          <w:lang w:val="es-ES"/>
        </w:rPr>
        <w:t xml:space="preserve">Documentos de la </w:t>
      </w:r>
      <w:r w:rsidR="00D92EED" w:rsidRPr="005F3799">
        <w:rPr>
          <w:rFonts w:ascii="Arial" w:hAnsi="Arial" w:cs="Arial"/>
          <w:b/>
          <w:bCs/>
          <w:spacing w:val="-2"/>
          <w:sz w:val="22"/>
          <w:szCs w:val="22"/>
          <w:lang w:val="es-ES"/>
        </w:rPr>
        <w:t>Contratación</w:t>
      </w:r>
      <w:r w:rsidRPr="005F3799">
        <w:rPr>
          <w:rFonts w:ascii="Arial" w:hAnsi="Arial" w:cs="Arial"/>
          <w:spacing w:val="-2"/>
          <w:sz w:val="22"/>
          <w:szCs w:val="22"/>
          <w:lang w:val="es-ES"/>
        </w:rPr>
        <w:t xml:space="preserve">: son todos aquellos documentos contenidos en los denominados Pliegos para la </w:t>
      </w:r>
      <w:r w:rsidR="00D92EED" w:rsidRPr="005F3799">
        <w:rPr>
          <w:rFonts w:ascii="Arial" w:hAnsi="Arial" w:cs="Arial"/>
          <w:spacing w:val="-2"/>
          <w:sz w:val="22"/>
          <w:szCs w:val="22"/>
          <w:lang w:val="es-ES"/>
        </w:rPr>
        <w:t>Ampliación</w:t>
      </w:r>
      <w:r w:rsidRPr="005F3799">
        <w:rPr>
          <w:rFonts w:ascii="Arial" w:hAnsi="Arial" w:cs="Arial"/>
          <w:spacing w:val="-2"/>
          <w:sz w:val="22"/>
          <w:szCs w:val="22"/>
          <w:lang w:val="es-ES"/>
        </w:rPr>
        <w:t xml:space="preserve"> de la Red de Conectividad de la Policía Nacional</w:t>
      </w:r>
    </w:p>
    <w:p w:rsidR="0030610B" w:rsidRPr="005F3799" w:rsidRDefault="0030610B" w:rsidP="0030610B">
      <w:pPr>
        <w:jc w:val="both"/>
        <w:rPr>
          <w:rFonts w:ascii="Arial" w:hAnsi="Arial" w:cs="Arial"/>
          <w:b/>
          <w:spacing w:val="-2"/>
          <w:sz w:val="22"/>
          <w:szCs w:val="22"/>
          <w:lang w:val="es-E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bCs/>
          <w:spacing w:val="-2"/>
          <w:sz w:val="22"/>
          <w:szCs w:val="22"/>
          <w:lang w:val="es-ES"/>
        </w:rPr>
        <w:t xml:space="preserve">Contratista: </w:t>
      </w:r>
      <w:r w:rsidRPr="005F3799">
        <w:rPr>
          <w:rFonts w:ascii="Arial" w:hAnsi="Arial" w:cs="Arial"/>
          <w:spacing w:val="-2"/>
          <w:sz w:val="22"/>
          <w:szCs w:val="22"/>
          <w:lang w:val="es-ES"/>
        </w:rPr>
        <w:t>Es la compañía anónima/asociación temporal u otra persona jurídica constituida por el proponente que recibió la adjudicación del presente Contrato como resultado del Proceso de Contratación # ________/</w:t>
      </w:r>
    </w:p>
    <w:p w:rsidR="0030610B" w:rsidRPr="005F3799" w:rsidRDefault="0030610B" w:rsidP="0030610B">
      <w:pPr>
        <w:jc w:val="both"/>
        <w:rPr>
          <w:rFonts w:ascii="Arial" w:hAnsi="Arial" w:cs="Arial"/>
          <w:b/>
          <w:bCs/>
          <w:spacing w:val="-2"/>
          <w:sz w:val="22"/>
          <w:szCs w:val="22"/>
          <w:lang w:val="es-ES"/>
        </w:rPr>
      </w:pPr>
    </w:p>
    <w:p w:rsidR="0030610B" w:rsidRPr="005F3799" w:rsidRDefault="0030610B" w:rsidP="0030610B">
      <w:pPr>
        <w:jc w:val="both"/>
        <w:rPr>
          <w:rFonts w:ascii="Arial" w:hAnsi="Arial" w:cs="Arial"/>
          <w:bCs/>
          <w:spacing w:val="-2"/>
          <w:sz w:val="22"/>
          <w:szCs w:val="22"/>
          <w:lang w:val="es-EC"/>
        </w:rPr>
      </w:pPr>
      <w:r w:rsidRPr="005F3799">
        <w:rPr>
          <w:rFonts w:ascii="Arial" w:hAnsi="Arial" w:cs="Arial"/>
          <w:b/>
          <w:bCs/>
          <w:spacing w:val="-2"/>
          <w:sz w:val="22"/>
          <w:szCs w:val="22"/>
          <w:lang w:val="es-EC"/>
        </w:rPr>
        <w:t xml:space="preserve">Contrato: </w:t>
      </w:r>
      <w:r w:rsidRPr="005F3799">
        <w:rPr>
          <w:rFonts w:ascii="Arial" w:hAnsi="Arial" w:cs="Arial"/>
          <w:bCs/>
          <w:spacing w:val="-2"/>
          <w:sz w:val="22"/>
          <w:szCs w:val="22"/>
          <w:lang w:val="es-EC"/>
        </w:rPr>
        <w:t>Es el presente acuerdo que contiene los derechos y obligaciones de las Partes para la ejecución de obras bienes y servicios para la implementación de la Ampliación de la Red de Conectividad.</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jc w:val="both"/>
        <w:rPr>
          <w:rFonts w:ascii="Arial" w:hAnsi="Arial" w:cs="Arial"/>
          <w:bCs/>
          <w:spacing w:val="-2"/>
          <w:sz w:val="22"/>
          <w:szCs w:val="22"/>
          <w:lang w:val="es-EC"/>
        </w:rPr>
      </w:pPr>
      <w:r w:rsidRPr="005F3799">
        <w:rPr>
          <w:rFonts w:ascii="Arial" w:hAnsi="Arial" w:cs="Arial"/>
          <w:b/>
          <w:bCs/>
          <w:spacing w:val="-2"/>
          <w:sz w:val="22"/>
          <w:szCs w:val="22"/>
          <w:lang w:val="es-EC"/>
        </w:rPr>
        <w:t xml:space="preserve">Controversia: </w:t>
      </w:r>
      <w:r w:rsidRPr="005F3799">
        <w:rPr>
          <w:rFonts w:ascii="Arial" w:hAnsi="Arial" w:cs="Arial"/>
          <w:bCs/>
          <w:spacing w:val="-2"/>
          <w:sz w:val="22"/>
          <w:szCs w:val="22"/>
          <w:lang w:val="es-EC"/>
        </w:rPr>
        <w:t>Significa cualquier disputa, reclamo, discrepancia o demanda que surja entre las Partes, derivada o relacionada con este Contrato, así como con la celebración, interpretación, ejecución, cumplimiento, terminación o invalidez del mismo.</w:t>
      </w:r>
    </w:p>
    <w:p w:rsidR="0030610B" w:rsidRPr="005F3799" w:rsidRDefault="0030610B" w:rsidP="0030610B">
      <w:pPr>
        <w:jc w:val="both"/>
        <w:rPr>
          <w:rFonts w:ascii="Arial" w:hAnsi="Arial" w:cs="Arial"/>
          <w:b/>
          <w:bCs/>
          <w:spacing w:val="-2"/>
          <w:sz w:val="22"/>
          <w:szCs w:val="22"/>
          <w:lang w:val="es-E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bCs/>
          <w:spacing w:val="-2"/>
          <w:sz w:val="22"/>
          <w:szCs w:val="22"/>
          <w:lang w:val="es-ES"/>
        </w:rPr>
        <w:t>Fecha de Vigencia</w:t>
      </w:r>
      <w:r w:rsidRPr="005F3799">
        <w:rPr>
          <w:rFonts w:ascii="Arial" w:hAnsi="Arial" w:cs="Arial"/>
          <w:spacing w:val="-2"/>
          <w:sz w:val="22"/>
          <w:szCs w:val="22"/>
          <w:lang w:val="es-ES"/>
        </w:rPr>
        <w:t>: Es la fecha en la cual las Partes acuerdan el inicio del plazo del Contrato, con entrega de las garantías previstas en este instrumento y la suscripción correspondiente del mismo.</w:t>
      </w:r>
    </w:p>
    <w:p w:rsidR="0030610B" w:rsidRPr="005F3799" w:rsidRDefault="0030610B" w:rsidP="0030610B">
      <w:pPr>
        <w:jc w:val="both"/>
        <w:rPr>
          <w:rFonts w:ascii="Arial" w:hAnsi="Arial" w:cs="Arial"/>
          <w:b/>
          <w:bCs/>
          <w:spacing w:val="-2"/>
          <w:sz w:val="22"/>
          <w:szCs w:val="22"/>
          <w:lang w:val="es-ES"/>
        </w:rPr>
      </w:pPr>
    </w:p>
    <w:p w:rsidR="0030610B" w:rsidRPr="005F3799" w:rsidRDefault="0030610B" w:rsidP="0030610B">
      <w:pPr>
        <w:jc w:val="both"/>
        <w:rPr>
          <w:rFonts w:ascii="Arial" w:hAnsi="Arial" w:cs="Arial"/>
          <w:bCs/>
          <w:spacing w:val="-2"/>
          <w:sz w:val="22"/>
          <w:szCs w:val="22"/>
          <w:lang w:val="es-EC"/>
        </w:rPr>
      </w:pPr>
      <w:r w:rsidRPr="005F3799">
        <w:rPr>
          <w:rFonts w:ascii="Arial" w:hAnsi="Arial" w:cs="Arial"/>
          <w:b/>
          <w:bCs/>
          <w:spacing w:val="-2"/>
          <w:sz w:val="22"/>
          <w:szCs w:val="22"/>
          <w:lang w:val="es-EC"/>
        </w:rPr>
        <w:t xml:space="preserve">Lista de Componentes de la </w:t>
      </w:r>
      <w:r w:rsidR="00D92EED" w:rsidRPr="005F3799">
        <w:rPr>
          <w:rFonts w:ascii="Arial" w:hAnsi="Arial" w:cs="Arial"/>
          <w:b/>
          <w:bCs/>
          <w:spacing w:val="-2"/>
          <w:sz w:val="22"/>
          <w:szCs w:val="22"/>
          <w:lang w:val="es-EC"/>
        </w:rPr>
        <w:t>Solución</w:t>
      </w:r>
      <w:r w:rsidRPr="005F3799">
        <w:rPr>
          <w:rFonts w:ascii="Arial" w:hAnsi="Arial" w:cs="Arial"/>
          <w:b/>
          <w:bCs/>
          <w:spacing w:val="-2"/>
          <w:sz w:val="22"/>
          <w:szCs w:val="22"/>
          <w:lang w:val="es-EC"/>
        </w:rPr>
        <w:t xml:space="preserve"> Integral de Conectividad: </w:t>
      </w:r>
      <w:r w:rsidRPr="005F3799">
        <w:rPr>
          <w:rFonts w:ascii="Arial" w:hAnsi="Arial" w:cs="Arial"/>
          <w:spacing w:val="-2"/>
          <w:sz w:val="22"/>
          <w:szCs w:val="22"/>
          <w:lang w:val="es-EC"/>
        </w:rPr>
        <w:t xml:space="preserve">inventario detallado de todos los bienes y servicios que constituyen los componentes de la </w:t>
      </w:r>
      <w:r w:rsidR="00D92EED" w:rsidRPr="005F3799">
        <w:rPr>
          <w:rFonts w:ascii="Arial" w:hAnsi="Arial" w:cs="Arial"/>
          <w:spacing w:val="-2"/>
          <w:sz w:val="22"/>
          <w:szCs w:val="22"/>
          <w:lang w:val="es-EC"/>
        </w:rPr>
        <w:t>Solución</w:t>
      </w:r>
      <w:r w:rsidRPr="005F3799">
        <w:rPr>
          <w:rFonts w:ascii="Arial" w:hAnsi="Arial" w:cs="Arial"/>
          <w:spacing w:val="-2"/>
          <w:sz w:val="22"/>
          <w:szCs w:val="22"/>
          <w:lang w:val="es-EC"/>
        </w:rPr>
        <w:t xml:space="preserve"> Integrada de Conectividad de la </w:t>
      </w:r>
      <w:r w:rsidR="00D92EED" w:rsidRPr="005F3799">
        <w:rPr>
          <w:rFonts w:ascii="Arial" w:hAnsi="Arial" w:cs="Arial"/>
          <w:spacing w:val="-2"/>
          <w:sz w:val="22"/>
          <w:szCs w:val="22"/>
          <w:lang w:val="es-EC"/>
        </w:rPr>
        <w:t>Policía</w:t>
      </w:r>
      <w:r w:rsidRPr="005F3799">
        <w:rPr>
          <w:rFonts w:ascii="Arial" w:hAnsi="Arial" w:cs="Arial"/>
          <w:spacing w:val="-2"/>
          <w:sz w:val="22"/>
          <w:szCs w:val="22"/>
          <w:lang w:val="es-EC"/>
        </w:rPr>
        <w:t xml:space="preserve"> Nacional, </w:t>
      </w:r>
      <w:r w:rsidR="00D92EED" w:rsidRPr="005F3799">
        <w:rPr>
          <w:rFonts w:ascii="Arial" w:hAnsi="Arial" w:cs="Arial"/>
          <w:spacing w:val="-2"/>
          <w:sz w:val="22"/>
          <w:szCs w:val="22"/>
          <w:lang w:val="es-EC"/>
        </w:rPr>
        <w:t>así</w:t>
      </w:r>
      <w:r w:rsidRPr="005F3799">
        <w:rPr>
          <w:rFonts w:ascii="Arial" w:hAnsi="Arial" w:cs="Arial"/>
          <w:spacing w:val="-2"/>
          <w:sz w:val="22"/>
          <w:szCs w:val="22"/>
          <w:lang w:val="es-EC"/>
        </w:rPr>
        <w:t xml:space="preserve"> como de la descripción de sus funcionalidades.  Esta lista se constituye en documento habilitante para la suscripción del Acta de Entrega Recepción Definitiva</w:t>
      </w: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S"/>
        </w:rPr>
        <w:t>Oferta:</w:t>
      </w:r>
      <w:r w:rsidRPr="005F3799">
        <w:rPr>
          <w:rFonts w:ascii="Arial" w:hAnsi="Arial" w:cs="Arial"/>
          <w:spacing w:val="-2"/>
          <w:sz w:val="22"/>
          <w:szCs w:val="22"/>
          <w:lang w:val="es-ES"/>
        </w:rPr>
        <w:t xml:space="preserve"> Es la oferta adjudicataria de la Contratación Integral por Precio Fijo</w:t>
      </w:r>
    </w:p>
    <w:p w:rsidR="0030610B" w:rsidRPr="005F3799" w:rsidRDefault="0030610B" w:rsidP="0030610B">
      <w:pPr>
        <w:jc w:val="both"/>
        <w:rPr>
          <w:rFonts w:ascii="Arial" w:hAnsi="Arial" w:cs="Arial"/>
          <w:b/>
          <w:bCs/>
          <w:spacing w:val="-2"/>
          <w:sz w:val="22"/>
          <w:szCs w:val="22"/>
          <w:lang w:val="es-ES"/>
        </w:rPr>
      </w:pPr>
    </w:p>
    <w:p w:rsidR="0030610B" w:rsidRPr="005F3799" w:rsidRDefault="0030610B" w:rsidP="0030610B">
      <w:pPr>
        <w:jc w:val="both"/>
        <w:rPr>
          <w:rFonts w:ascii="Arial" w:hAnsi="Arial" w:cs="Arial"/>
          <w:b/>
          <w:bCs/>
          <w:spacing w:val="-2"/>
          <w:sz w:val="22"/>
          <w:szCs w:val="22"/>
          <w:lang w:val="es-EC"/>
        </w:rPr>
      </w:pPr>
      <w:r w:rsidRPr="005F3799">
        <w:rPr>
          <w:rFonts w:ascii="Arial" w:hAnsi="Arial" w:cs="Arial"/>
          <w:b/>
          <w:bCs/>
          <w:spacing w:val="-2"/>
          <w:sz w:val="22"/>
          <w:szCs w:val="22"/>
          <w:lang w:val="es-EC"/>
        </w:rPr>
        <w:t xml:space="preserve">Partes: </w:t>
      </w:r>
      <w:r w:rsidRPr="005F3799">
        <w:rPr>
          <w:rFonts w:ascii="Arial" w:hAnsi="Arial" w:cs="Arial"/>
          <w:bCs/>
          <w:spacing w:val="-2"/>
          <w:sz w:val="22"/>
          <w:szCs w:val="22"/>
          <w:lang w:val="es-EC"/>
        </w:rPr>
        <w:t>Son la Unidad de Ejecución Especializada del Plan Nacional de Seguridad Ciudadana</w:t>
      </w:r>
      <w:r w:rsidRPr="005F3799">
        <w:rPr>
          <w:rFonts w:ascii="Arial" w:hAnsi="Arial" w:cs="Arial"/>
          <w:spacing w:val="-2"/>
          <w:sz w:val="22"/>
          <w:szCs w:val="22"/>
          <w:lang w:val="es-EC"/>
        </w:rPr>
        <w:t xml:space="preserve">, adscrita al Ministerio de Gobierno, Cultos, Policía y Municipalidades </w:t>
      </w:r>
      <w:r w:rsidRPr="005F3799">
        <w:rPr>
          <w:rFonts w:ascii="Arial" w:hAnsi="Arial" w:cs="Arial"/>
          <w:spacing w:val="-2"/>
          <w:sz w:val="22"/>
          <w:szCs w:val="22"/>
          <w:lang w:val="es-ES"/>
        </w:rPr>
        <w:t>y la Contratista.</w:t>
      </w: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jc w:val="both"/>
        <w:rPr>
          <w:rFonts w:ascii="Arial" w:hAnsi="Arial" w:cs="Arial"/>
          <w:bCs/>
          <w:spacing w:val="-2"/>
          <w:sz w:val="22"/>
          <w:szCs w:val="22"/>
          <w:lang w:val="es-EC"/>
        </w:rPr>
      </w:pPr>
      <w:r w:rsidRPr="005F3799">
        <w:rPr>
          <w:rFonts w:ascii="Arial" w:hAnsi="Arial" w:cs="Arial"/>
          <w:b/>
          <w:bCs/>
          <w:spacing w:val="-2"/>
          <w:sz w:val="22"/>
          <w:szCs w:val="22"/>
          <w:lang w:val="es-EC"/>
        </w:rPr>
        <w:t>Plazos:</w:t>
      </w:r>
      <w:r w:rsidRPr="005F3799">
        <w:rPr>
          <w:rFonts w:ascii="Arial" w:hAnsi="Arial" w:cs="Arial"/>
          <w:bCs/>
          <w:spacing w:val="-2"/>
          <w:sz w:val="22"/>
          <w:szCs w:val="22"/>
          <w:lang w:val="es-EC"/>
        </w:rPr>
        <w:t xml:space="preserve"> Periodo de tiempo que se contabiliza en forma continúa incluyendo los días no laborables y festivos. Cuando en este Contrato se haga referencia a plazos, éstos se computarán en forma continua y calendario, y cuando se refiera a términos, se computarán únicamente los días laborables, determinados de conformidad con las Leyes Aplicables. En todos los casos en que los plazos vencieren en días no laborables, éstos se entenderán prorrogados hasta el primer día laborable siguiente.</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jc w:val="both"/>
        <w:rPr>
          <w:rFonts w:ascii="Arial" w:hAnsi="Arial" w:cs="Arial"/>
          <w:bCs/>
          <w:spacing w:val="-2"/>
          <w:sz w:val="22"/>
          <w:szCs w:val="22"/>
          <w:lang w:val="es-EC"/>
        </w:rPr>
      </w:pPr>
      <w:r w:rsidRPr="005F3799">
        <w:rPr>
          <w:rFonts w:ascii="Arial" w:hAnsi="Arial" w:cs="Arial"/>
          <w:b/>
          <w:bCs/>
          <w:spacing w:val="-2"/>
          <w:sz w:val="22"/>
          <w:szCs w:val="22"/>
          <w:lang w:val="es-EC"/>
        </w:rPr>
        <w:lastRenderedPageBreak/>
        <w:t xml:space="preserve">SIC: </w:t>
      </w:r>
      <w:r w:rsidRPr="005F3799">
        <w:rPr>
          <w:rFonts w:ascii="Arial" w:hAnsi="Arial" w:cs="Arial"/>
          <w:bCs/>
          <w:spacing w:val="-2"/>
          <w:sz w:val="22"/>
          <w:szCs w:val="22"/>
          <w:lang w:val="es-EC"/>
        </w:rPr>
        <w:t>Solución Integral de Conectividad para la Policía Nacional</w:t>
      </w: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jc w:val="both"/>
        <w:rPr>
          <w:rFonts w:ascii="Arial" w:hAnsi="Arial" w:cs="Arial"/>
          <w:bCs/>
          <w:spacing w:val="-2"/>
          <w:sz w:val="22"/>
          <w:szCs w:val="22"/>
          <w:lang w:val="es-EC"/>
        </w:rPr>
      </w:pPr>
      <w:r w:rsidRPr="005F3799">
        <w:rPr>
          <w:rFonts w:ascii="Arial" w:hAnsi="Arial" w:cs="Arial"/>
          <w:b/>
          <w:bCs/>
          <w:spacing w:val="-2"/>
          <w:sz w:val="22"/>
          <w:szCs w:val="22"/>
          <w:lang w:val="es-EC"/>
        </w:rPr>
        <w:t xml:space="preserve">Tributos: </w:t>
      </w:r>
      <w:r w:rsidRPr="005F3799">
        <w:rPr>
          <w:rFonts w:ascii="Arial" w:hAnsi="Arial" w:cs="Arial"/>
          <w:bCs/>
          <w:spacing w:val="-2"/>
          <w:sz w:val="22"/>
          <w:szCs w:val="22"/>
          <w:lang w:val="es-EC"/>
        </w:rPr>
        <w:t>Significan todos los impuestos, tasas, contribuciones y gravámenes gubernamentales o seccionales, ecuatorianos, cualquiera que sea su denominación, incluyendo sin limitación: el impuesto a la renta, el impuesto a los activos comerciales, los impuestos de franquicia, los impuestos al patrimonio, los impuestos al capital, cualquier retención de impuestos, los impuestos al uso o consumo, los impuestos a los ingresos brutos o netos, los impuestos a las ventas, los impuestos o cargos por transferencias, los impuestos sobre bienes muebles e inmuebles, los impuestos ad valorem, el impuesto al valor agregado, los impuestos y derechos de importación, los aranceles y adicionales y demás obligaciones de la misma o de similar naturaleza, cualquiera que sea el sujeto activo, en virtud de los cuales debe satisfacerse una prestación en dinero, especie o servicios apreciables en dinero, al producirse el hecho generador previsto por la ley.</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S"/>
        </w:rPr>
        <w:t xml:space="preserve">UEE: </w:t>
      </w:r>
      <w:r w:rsidRPr="005F3799">
        <w:rPr>
          <w:rFonts w:ascii="Arial" w:hAnsi="Arial" w:cs="Arial"/>
          <w:spacing w:val="-2"/>
          <w:sz w:val="22"/>
          <w:szCs w:val="22"/>
          <w:lang w:val="es-ES"/>
        </w:rPr>
        <w:t>Unidad de Ejecución Especializada.</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b/>
          <w:spacing w:val="-2"/>
          <w:sz w:val="22"/>
          <w:szCs w:val="22"/>
          <w:lang w:val="es-EC"/>
        </w:rPr>
      </w:pPr>
      <w:r w:rsidRPr="005F3799">
        <w:rPr>
          <w:rFonts w:ascii="Arial" w:hAnsi="Arial" w:cs="Arial"/>
          <w:b/>
          <w:spacing w:val="-2"/>
          <w:sz w:val="22"/>
          <w:szCs w:val="22"/>
          <w:lang w:val="es-EC"/>
        </w:rPr>
        <w:t>Cláusula Quinta.- OBJETO DEL CONTRATO:</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5.01.-</w:t>
      </w:r>
      <w:r w:rsidRPr="005F3799">
        <w:rPr>
          <w:rFonts w:ascii="Arial" w:hAnsi="Arial" w:cs="Arial"/>
          <w:spacing w:val="-2"/>
          <w:sz w:val="22"/>
          <w:szCs w:val="22"/>
          <w:lang w:val="es-EC"/>
        </w:rPr>
        <w:t xml:space="preserve"> El objeto de este contrato es la provisión de obras, bienes y servicios para la Ampliación, Equipamiento, Implementación y Man</w:t>
      </w:r>
      <w:r w:rsidR="00D92EED">
        <w:rPr>
          <w:rFonts w:ascii="Arial" w:hAnsi="Arial" w:cs="Arial"/>
          <w:spacing w:val="-2"/>
          <w:sz w:val="22"/>
          <w:szCs w:val="22"/>
          <w:lang w:val="es-EC"/>
        </w:rPr>
        <w:t>tenimiento de la Red de Conectividad</w:t>
      </w:r>
      <w:r w:rsidRPr="005F3799">
        <w:rPr>
          <w:rFonts w:ascii="Arial" w:hAnsi="Arial" w:cs="Arial"/>
          <w:spacing w:val="-2"/>
          <w:sz w:val="22"/>
          <w:szCs w:val="22"/>
          <w:lang w:val="es-EC"/>
        </w:rPr>
        <w:t xml:space="preserve"> de la Policía Nacional del Ecuador, a través de una Solución Integral de Conectividad (en adelante “SIC”). </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La SIC  incluye: </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1. Red Toncal de Transporte con enlaces principales y secundarios (microonda, SDH/PDH, sistemas de múltiplexación) </w:t>
      </w:r>
    </w:p>
    <w:p w:rsidR="0030610B" w:rsidRPr="005F3799" w:rsidRDefault="0030610B" w:rsidP="0030610B">
      <w:pPr>
        <w:jc w:val="both"/>
        <w:rPr>
          <w:rFonts w:ascii="Arial" w:hAnsi="Arial" w:cs="Arial"/>
          <w:b/>
          <w:spacing w:val="-2"/>
          <w:sz w:val="22"/>
          <w:szCs w:val="22"/>
          <w:lang w:val="es-EC"/>
        </w:rPr>
      </w:pPr>
      <w:r w:rsidRPr="005F3799">
        <w:rPr>
          <w:rFonts w:ascii="Arial" w:hAnsi="Arial" w:cs="Arial"/>
          <w:spacing w:val="-2"/>
          <w:sz w:val="22"/>
          <w:szCs w:val="22"/>
          <w:lang w:val="es-EC"/>
        </w:rPr>
        <w:t>2. Red de Acceso (radios de ultima milla),</w:t>
      </w:r>
      <w:r w:rsidRPr="005F3799">
        <w:rPr>
          <w:rFonts w:ascii="Arial" w:hAnsi="Arial" w:cs="Arial"/>
          <w:b/>
          <w:spacing w:val="-2"/>
          <w:sz w:val="22"/>
          <w:szCs w:val="22"/>
          <w:lang w:val="es-EC"/>
        </w:rPr>
        <w:t xml:space="preserve"> </w:t>
      </w: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3. Equipamiento de networking/conectividad como (routers y switches) </w:t>
      </w: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4. Sistema de Administración y gestión de la plataforma (software y hardware) </w:t>
      </w: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5. Aplicaciones (servicios agregados) </w:t>
      </w: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 xml:space="preserve">6. Infraestructura Física y Obra Civil (torres, shelters, sistemas de energía y climatización) </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Una vez que la SIC haya sido implementada y puesta en funcionamiento, de acuerdo a los términos y requerimientos descritos en los pliegos y en este contrato,   se iniciará el periodo de ADMINISTRACIÓN por un año, contado a partir de la entrega formal de las obras, bienes y servicios descritos anteriormente, previo inventario detallado de todos sus componentes, asi como de la descripción de sus funcionalidades.  Para el inventario descrito se elaborara una Lista de Componentes de la Solución Integral de Conectividad en un Acta Entrega Recepción Provisional, documento habilitante para la suscripción del Acta de Entrega-Recepción definitiva.</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spacing w:val="-2"/>
          <w:sz w:val="22"/>
          <w:szCs w:val="22"/>
          <w:lang w:val="es-ES"/>
        </w:rPr>
        <w:t>La Solución Integral de Conectividad (SIC) que incluye lo siguiente :</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numPr>
          <w:ilvl w:val="2"/>
          <w:numId w:val="31"/>
        </w:numPr>
        <w:jc w:val="both"/>
        <w:rPr>
          <w:rFonts w:ascii="Arial" w:hAnsi="Arial" w:cs="Arial"/>
          <w:b/>
          <w:bCs/>
          <w:spacing w:val="-2"/>
          <w:sz w:val="22"/>
          <w:szCs w:val="22"/>
          <w:lang w:val="es-EC"/>
        </w:rPr>
      </w:pPr>
      <w:r w:rsidRPr="005F3799">
        <w:rPr>
          <w:rFonts w:ascii="Arial" w:hAnsi="Arial" w:cs="Arial"/>
          <w:b/>
          <w:bCs/>
          <w:spacing w:val="-2"/>
          <w:sz w:val="22"/>
          <w:szCs w:val="22"/>
          <w:lang w:val="es-EC"/>
        </w:rPr>
        <w:t>Infraestructura Física</w:t>
      </w: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numPr>
          <w:ilvl w:val="0"/>
          <w:numId w:val="32"/>
        </w:numPr>
        <w:jc w:val="both"/>
        <w:rPr>
          <w:rFonts w:ascii="Arial" w:hAnsi="Arial" w:cs="Arial"/>
          <w:bCs/>
          <w:spacing w:val="-2"/>
          <w:sz w:val="22"/>
          <w:szCs w:val="22"/>
          <w:lang w:val="es-EC"/>
        </w:rPr>
      </w:pPr>
      <w:r w:rsidRPr="005F3799">
        <w:rPr>
          <w:rFonts w:ascii="Arial" w:hAnsi="Arial" w:cs="Arial"/>
          <w:bCs/>
          <w:spacing w:val="-2"/>
          <w:sz w:val="22"/>
          <w:szCs w:val="22"/>
          <w:lang w:val="es-EC"/>
        </w:rPr>
        <w:t>Reacondicionamiento de la infraestructura de torres, shelters y acometidas eléctricas existentes.</w:t>
      </w:r>
    </w:p>
    <w:p w:rsidR="0030610B" w:rsidRPr="005F3799" w:rsidRDefault="0030610B" w:rsidP="0030610B">
      <w:pPr>
        <w:numPr>
          <w:ilvl w:val="0"/>
          <w:numId w:val="32"/>
        </w:numPr>
        <w:jc w:val="both"/>
        <w:rPr>
          <w:rFonts w:ascii="Arial" w:hAnsi="Arial" w:cs="Arial"/>
          <w:bCs/>
          <w:spacing w:val="-2"/>
          <w:sz w:val="22"/>
          <w:szCs w:val="22"/>
          <w:lang w:val="es-EC"/>
        </w:rPr>
      </w:pPr>
      <w:r w:rsidRPr="005F3799">
        <w:rPr>
          <w:rFonts w:ascii="Arial" w:hAnsi="Arial" w:cs="Arial"/>
          <w:bCs/>
          <w:spacing w:val="-2"/>
          <w:sz w:val="22"/>
          <w:szCs w:val="22"/>
          <w:lang w:val="es-EC"/>
        </w:rPr>
        <w:lastRenderedPageBreak/>
        <w:t>Implementación de nuevas torres, shelters, acometidas eléctricas y construcciones civiles.</w:t>
      </w:r>
    </w:p>
    <w:p w:rsidR="0030610B" w:rsidRPr="005F3799" w:rsidRDefault="0030610B" w:rsidP="0030610B">
      <w:pPr>
        <w:numPr>
          <w:ilvl w:val="0"/>
          <w:numId w:val="32"/>
        </w:numPr>
        <w:jc w:val="both"/>
        <w:rPr>
          <w:rFonts w:ascii="Arial" w:hAnsi="Arial" w:cs="Arial"/>
          <w:bCs/>
          <w:spacing w:val="-2"/>
          <w:sz w:val="22"/>
          <w:szCs w:val="22"/>
          <w:lang w:val="es-EC"/>
        </w:rPr>
      </w:pPr>
      <w:r w:rsidRPr="005F3799">
        <w:rPr>
          <w:rFonts w:ascii="Arial" w:hAnsi="Arial" w:cs="Arial"/>
          <w:bCs/>
          <w:spacing w:val="-2"/>
          <w:sz w:val="22"/>
          <w:szCs w:val="22"/>
          <w:lang w:val="es-EC"/>
        </w:rPr>
        <w:t>Sistema de Energía y climatización (Generadores, sistemas de rectificación y baterías de respaldo) e implementación de acometidas eléctricas en los sitios nuevos.</w:t>
      </w:r>
    </w:p>
    <w:p w:rsidR="0030610B" w:rsidRPr="005F3799" w:rsidRDefault="0030610B" w:rsidP="0030610B">
      <w:pPr>
        <w:numPr>
          <w:ilvl w:val="0"/>
          <w:numId w:val="32"/>
        </w:numPr>
        <w:jc w:val="both"/>
        <w:rPr>
          <w:rFonts w:ascii="Arial" w:hAnsi="Arial" w:cs="Arial"/>
          <w:bCs/>
          <w:spacing w:val="-2"/>
          <w:sz w:val="22"/>
          <w:szCs w:val="22"/>
          <w:lang w:val="es-EC"/>
        </w:rPr>
      </w:pPr>
      <w:r w:rsidRPr="005F3799">
        <w:rPr>
          <w:rFonts w:ascii="Arial" w:hAnsi="Arial" w:cs="Arial"/>
          <w:bCs/>
          <w:spacing w:val="-2"/>
          <w:sz w:val="22"/>
          <w:szCs w:val="22"/>
          <w:lang w:val="es-EC"/>
        </w:rPr>
        <w:t>El proveedor deberá incluir en su oferta los equipos que permitan dotar de la energía a todos los sistemas implementados como generadores, sistemas de rectificación, sistema de respaldo (banco de baterías), así como, realizar el mantenimiento de los sistemas de energía que se encuentran operativos al momento</w:t>
      </w: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numPr>
          <w:ilvl w:val="2"/>
          <w:numId w:val="31"/>
        </w:numPr>
        <w:jc w:val="both"/>
        <w:rPr>
          <w:rFonts w:ascii="Arial" w:hAnsi="Arial" w:cs="Arial"/>
          <w:b/>
          <w:bCs/>
          <w:spacing w:val="-2"/>
          <w:sz w:val="22"/>
          <w:szCs w:val="22"/>
          <w:lang w:val="es-EC"/>
        </w:rPr>
      </w:pPr>
      <w:r w:rsidRPr="005F3799">
        <w:rPr>
          <w:rFonts w:ascii="Arial" w:hAnsi="Arial" w:cs="Arial"/>
          <w:b/>
          <w:bCs/>
          <w:spacing w:val="-2"/>
          <w:sz w:val="22"/>
          <w:szCs w:val="22"/>
          <w:lang w:val="es-EC"/>
        </w:rPr>
        <w:t>Infraestructura Tecnológica</w:t>
      </w:r>
    </w:p>
    <w:p w:rsidR="0030610B" w:rsidRPr="005F3799" w:rsidRDefault="0030610B" w:rsidP="0030610B">
      <w:pPr>
        <w:jc w:val="both"/>
        <w:rPr>
          <w:rFonts w:ascii="Arial" w:hAnsi="Arial" w:cs="Arial"/>
          <w:spacing w:val="-2"/>
          <w:sz w:val="22"/>
          <w:szCs w:val="22"/>
          <w:lang w:val="en-U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spacing w:val="-2"/>
          <w:sz w:val="22"/>
          <w:szCs w:val="22"/>
          <w:lang w:val="es-ES"/>
        </w:rPr>
        <w:t xml:space="preserve">Proporcionar una solución de enlaces microondas para el Core de la red, puntos de acceso y la red de puntos finales a nivel nacional. </w:t>
      </w: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S"/>
        </w:rPr>
        <w:t>a.- Red de Transporte SDH (TDM+IP).</w:t>
      </w:r>
      <w:r w:rsidRPr="005F3799">
        <w:rPr>
          <w:rFonts w:ascii="Arial" w:hAnsi="Arial" w:cs="Arial"/>
          <w:spacing w:val="-2"/>
          <w:sz w:val="22"/>
          <w:szCs w:val="22"/>
          <w:lang w:val="es-ES"/>
        </w:rPr>
        <w:t xml:space="preserve"> Incluye equipos de última generación para formar redes en anillo con redundancia de tal manera de no perder el tráfico cuando una interrupción ocurra, utilizando la infraestructura existente (PDH) y en operación en el backbone principal.  Se deberá migrar los enlaces PDH a SDH </w:t>
      </w:r>
      <w:r w:rsidR="00995850">
        <w:rPr>
          <w:rFonts w:ascii="Arial" w:hAnsi="Arial" w:cs="Arial"/>
          <w:spacing w:val="-2"/>
          <w:sz w:val="22"/>
          <w:szCs w:val="22"/>
          <w:lang w:val="es-ES"/>
        </w:rPr>
        <w:t>(TDM</w:t>
      </w:r>
      <w:r w:rsidRPr="005F3799">
        <w:rPr>
          <w:rFonts w:ascii="Arial" w:hAnsi="Arial" w:cs="Arial"/>
          <w:spacing w:val="-2"/>
          <w:sz w:val="22"/>
          <w:szCs w:val="22"/>
          <w:lang w:val="es-ES"/>
        </w:rPr>
        <w:t>+ IP</w:t>
      </w:r>
      <w:r w:rsidR="00995850">
        <w:rPr>
          <w:rFonts w:ascii="Arial" w:hAnsi="Arial" w:cs="Arial"/>
          <w:spacing w:val="-2"/>
          <w:sz w:val="22"/>
          <w:szCs w:val="22"/>
          <w:lang w:val="es-ES"/>
        </w:rPr>
        <w:t>)</w:t>
      </w:r>
      <w:r w:rsidRPr="005F3799">
        <w:rPr>
          <w:rFonts w:ascii="Arial" w:hAnsi="Arial" w:cs="Arial"/>
          <w:spacing w:val="-2"/>
          <w:sz w:val="22"/>
          <w:szCs w:val="22"/>
          <w:lang w:val="es-ES"/>
        </w:rPr>
        <w:t xml:space="preserve">, así como, la implementación de nuevos enlaces SDH </w:t>
      </w:r>
      <w:r w:rsidR="00995850">
        <w:rPr>
          <w:rFonts w:ascii="Arial" w:hAnsi="Arial" w:cs="Arial"/>
          <w:spacing w:val="-2"/>
          <w:sz w:val="22"/>
          <w:szCs w:val="22"/>
          <w:lang w:val="es-ES"/>
        </w:rPr>
        <w:t>(TDM</w:t>
      </w:r>
      <w:r w:rsidRPr="005F3799">
        <w:rPr>
          <w:rFonts w:ascii="Arial" w:hAnsi="Arial" w:cs="Arial"/>
          <w:spacing w:val="-2"/>
          <w:sz w:val="22"/>
          <w:szCs w:val="22"/>
          <w:lang w:val="es-ES"/>
        </w:rPr>
        <w:t>+ IP</w:t>
      </w:r>
      <w:r w:rsidR="00995850">
        <w:rPr>
          <w:rFonts w:ascii="Arial" w:hAnsi="Arial" w:cs="Arial"/>
          <w:spacing w:val="-2"/>
          <w:sz w:val="22"/>
          <w:szCs w:val="22"/>
          <w:lang w:val="es-ES"/>
        </w:rPr>
        <w:t>)</w:t>
      </w:r>
      <w:r w:rsidRPr="005F3799">
        <w:rPr>
          <w:rFonts w:ascii="Arial" w:hAnsi="Arial" w:cs="Arial"/>
          <w:spacing w:val="-2"/>
          <w:sz w:val="22"/>
          <w:szCs w:val="22"/>
          <w:lang w:val="es-ES"/>
        </w:rPr>
        <w:t xml:space="preserve"> para formar los anillos mencionados. La capacidad de estos enlaces debe ser de al menos un (1) STM-1.</w:t>
      </w:r>
    </w:p>
    <w:p w:rsidR="0030610B" w:rsidRPr="005F3799" w:rsidRDefault="0030610B" w:rsidP="0030610B">
      <w:pPr>
        <w:jc w:val="both"/>
        <w:rPr>
          <w:rFonts w:ascii="Arial" w:hAnsi="Arial" w:cs="Arial"/>
          <w:spacing w:val="-2"/>
          <w:sz w:val="22"/>
          <w:szCs w:val="22"/>
          <w:lang w:val="es-E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S"/>
        </w:rPr>
        <w:t xml:space="preserve">b.- Red de Acceso PDH (TDM+IP). </w:t>
      </w:r>
      <w:r w:rsidRPr="005F3799">
        <w:rPr>
          <w:rFonts w:ascii="Arial" w:hAnsi="Arial" w:cs="Arial"/>
          <w:spacing w:val="-2"/>
          <w:sz w:val="22"/>
          <w:szCs w:val="22"/>
          <w:lang w:val="es-ES"/>
        </w:rPr>
        <w:t xml:space="preserve">La red complementaria PDH </w:t>
      </w:r>
      <w:r w:rsidR="00995850">
        <w:rPr>
          <w:rFonts w:ascii="Arial" w:hAnsi="Arial" w:cs="Arial"/>
          <w:spacing w:val="-2"/>
          <w:sz w:val="22"/>
          <w:szCs w:val="22"/>
          <w:lang w:val="es-ES"/>
        </w:rPr>
        <w:t>(TDM</w:t>
      </w:r>
      <w:r w:rsidR="00995850" w:rsidRPr="005F3799">
        <w:rPr>
          <w:rFonts w:ascii="Arial" w:hAnsi="Arial" w:cs="Arial"/>
          <w:spacing w:val="-2"/>
          <w:sz w:val="22"/>
          <w:szCs w:val="22"/>
          <w:lang w:val="es-ES"/>
        </w:rPr>
        <w:t>+ IP</w:t>
      </w:r>
      <w:r w:rsidR="00995850">
        <w:rPr>
          <w:rFonts w:ascii="Arial" w:hAnsi="Arial" w:cs="Arial"/>
          <w:spacing w:val="-2"/>
          <w:sz w:val="22"/>
          <w:szCs w:val="22"/>
          <w:lang w:val="es-ES"/>
        </w:rPr>
        <w:t>)</w:t>
      </w:r>
      <w:r w:rsidR="00995850" w:rsidRPr="005F3799">
        <w:rPr>
          <w:rFonts w:ascii="Arial" w:hAnsi="Arial" w:cs="Arial"/>
          <w:spacing w:val="-2"/>
          <w:sz w:val="22"/>
          <w:szCs w:val="22"/>
          <w:lang w:val="es-ES"/>
        </w:rPr>
        <w:t xml:space="preserve"> </w:t>
      </w:r>
      <w:r w:rsidRPr="005F3799">
        <w:rPr>
          <w:rFonts w:ascii="Arial" w:hAnsi="Arial" w:cs="Arial"/>
          <w:spacing w:val="-2"/>
          <w:sz w:val="22"/>
          <w:szCs w:val="22"/>
          <w:lang w:val="es-ES"/>
        </w:rPr>
        <w:t>incluye equipo de última generación que permitan configurar su capacidad por software de 2 hasta 16 E1 (como mínimo), con capacidad de transporte de tráfico TDM + IP. Esta red permite el acceso al backbone de las redes móviles y del tráfico de datos, voz y video.</w:t>
      </w:r>
    </w:p>
    <w:p w:rsidR="0030610B" w:rsidRPr="005F3799" w:rsidRDefault="0030610B" w:rsidP="0030610B">
      <w:pPr>
        <w:jc w:val="both"/>
        <w:rPr>
          <w:rFonts w:ascii="Arial" w:hAnsi="Arial" w:cs="Arial"/>
          <w:spacing w:val="-2"/>
          <w:sz w:val="22"/>
          <w:szCs w:val="22"/>
          <w:lang w:val="es-ES"/>
        </w:rPr>
      </w:pPr>
    </w:p>
    <w:p w:rsidR="0030610B"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S"/>
        </w:rPr>
        <w:t xml:space="preserve">c.- Enlaces de última milla para acceso al backbone. </w:t>
      </w:r>
      <w:r w:rsidRPr="005F3799">
        <w:rPr>
          <w:rFonts w:ascii="Arial" w:hAnsi="Arial" w:cs="Arial"/>
          <w:spacing w:val="-2"/>
          <w:sz w:val="22"/>
          <w:szCs w:val="22"/>
          <w:lang w:val="es-ES"/>
        </w:rPr>
        <w:t>Esta red permitirá incorporar el tráfico de los servicios de voz, datos y video originado en los puntos terminales hacia el backbone principal mediante enlaces inalámbricos de al menos 20 Mbps de capacidad. La configuración de estos enlaces puede ser punto-punto o punto-multipunto según sea la necesidad.</w:t>
      </w:r>
    </w:p>
    <w:p w:rsidR="00253122" w:rsidRPr="005F3799" w:rsidRDefault="00253122" w:rsidP="0030610B">
      <w:pPr>
        <w:jc w:val="both"/>
        <w:rPr>
          <w:rFonts w:ascii="Arial" w:hAnsi="Arial" w:cs="Arial"/>
          <w:spacing w:val="-2"/>
          <w:sz w:val="22"/>
          <w:szCs w:val="22"/>
          <w:lang w:val="es-E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S"/>
        </w:rPr>
        <w:t>d.- Red de Networking/Conectividad</w:t>
      </w:r>
      <w:r w:rsidRPr="005F3799">
        <w:rPr>
          <w:rFonts w:ascii="Arial" w:hAnsi="Arial" w:cs="Arial"/>
          <w:spacing w:val="-2"/>
          <w:sz w:val="22"/>
          <w:szCs w:val="22"/>
          <w:lang w:val="es-ES"/>
        </w:rPr>
        <w:t>.- Los equipos que se incluyen en  la red de área local  serán los necesarios y suficientes para garantizar una transmisión eficiente y segura  de datos en el sitio local y a los demás puntos que conforman la red de LA POLICÍA NACIONAL DEL ECUADOR.,  a través de su interconexión con la red de agregación.  Además  de soportar sobre ella los servicios de telefonía y videoconferencia.</w:t>
      </w:r>
    </w:p>
    <w:p w:rsidR="0030610B" w:rsidRPr="005F3799" w:rsidRDefault="0030610B" w:rsidP="0030610B">
      <w:pPr>
        <w:jc w:val="both"/>
        <w:rPr>
          <w:rFonts w:ascii="Arial" w:hAnsi="Arial" w:cs="Arial"/>
          <w:spacing w:val="-2"/>
          <w:sz w:val="22"/>
          <w:szCs w:val="22"/>
          <w:lang w:val="es-E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spacing w:val="-2"/>
          <w:sz w:val="22"/>
          <w:szCs w:val="22"/>
          <w:lang w:val="es-ES"/>
        </w:rPr>
        <w:t>Todos los enlaces lógicos que se formarán entre los sitios terminales y los sitios que conforman el core de la red, así como, los enlaces que interconectan el core, deberán contar con las seguridades necesarias para garantizar la integridad, secreto e invulnerabilidad de toda información a ser transmitida</w:t>
      </w:r>
    </w:p>
    <w:p w:rsidR="0030610B" w:rsidRPr="005F3799" w:rsidRDefault="0030610B" w:rsidP="0030610B">
      <w:pPr>
        <w:jc w:val="both"/>
        <w:rPr>
          <w:rFonts w:ascii="Arial" w:hAnsi="Arial" w:cs="Arial"/>
          <w:b/>
          <w:spacing w:val="-2"/>
          <w:sz w:val="22"/>
          <w:szCs w:val="22"/>
          <w:lang w:val="es-E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S"/>
        </w:rPr>
        <w:t>e.-  Sistema de telefonía.</w:t>
      </w:r>
      <w:r w:rsidRPr="005F3799">
        <w:rPr>
          <w:rFonts w:ascii="Arial" w:hAnsi="Arial" w:cs="Arial"/>
          <w:spacing w:val="-2"/>
          <w:sz w:val="22"/>
          <w:szCs w:val="22"/>
          <w:lang w:val="es-ES"/>
        </w:rPr>
        <w:t>- El sistema de telefonía  brindará el servicio de voz a todos los sitios contemplados para este proyecto, de tal manera de garantizar una comunicación eficiente, para esto el sistema a instalarse debe ser confiable y disponible. Existirán cuatro puntos en los cuales se deberá instalar los equipos centrales del sistema de telefonía y a los que se conectarán los terminales ubicados en los diferentes sitios.</w:t>
      </w:r>
    </w:p>
    <w:p w:rsidR="0030610B" w:rsidRPr="005F3799" w:rsidRDefault="0030610B" w:rsidP="0030610B">
      <w:pPr>
        <w:jc w:val="both"/>
        <w:rPr>
          <w:rFonts w:ascii="Arial" w:hAnsi="Arial" w:cs="Arial"/>
          <w:b/>
          <w:spacing w:val="-2"/>
          <w:sz w:val="22"/>
          <w:szCs w:val="22"/>
          <w:lang w:val="es-ES"/>
        </w:rPr>
      </w:pPr>
    </w:p>
    <w:p w:rsidR="0030610B" w:rsidRPr="005F3799" w:rsidRDefault="0030610B" w:rsidP="0030610B">
      <w:pPr>
        <w:jc w:val="both"/>
        <w:rPr>
          <w:rFonts w:ascii="Arial" w:hAnsi="Arial" w:cs="Arial"/>
          <w:spacing w:val="-2"/>
          <w:sz w:val="22"/>
          <w:szCs w:val="22"/>
          <w:lang w:val="es-ES"/>
        </w:rPr>
      </w:pPr>
      <w:r w:rsidRPr="005F3799">
        <w:rPr>
          <w:rFonts w:ascii="Arial" w:hAnsi="Arial" w:cs="Arial"/>
          <w:b/>
          <w:spacing w:val="-2"/>
          <w:sz w:val="22"/>
          <w:szCs w:val="22"/>
          <w:lang w:val="es-ES"/>
        </w:rPr>
        <w:t xml:space="preserve">f.- Sistema de videoconferencia. </w:t>
      </w:r>
      <w:r w:rsidRPr="005F3799">
        <w:rPr>
          <w:rFonts w:ascii="Arial" w:hAnsi="Arial" w:cs="Arial"/>
          <w:spacing w:val="-2"/>
          <w:sz w:val="22"/>
          <w:szCs w:val="22"/>
          <w:lang w:val="es-ES"/>
        </w:rPr>
        <w:t>-El sistema de videoconferencia deberá ser del tipo multipunto hasta un máximo de 20 sitios a la vez, teniendo la capacidad de realizar llamadas de videoconferencia punto a punto de forma independiente sin necesidad de requerir para ello pasar por un punto central.   El sistema manejará video de alta calidad optimizando la velocidad de trasmisión requerida para el mismo.</w:t>
      </w:r>
    </w:p>
    <w:p w:rsidR="0030610B" w:rsidRPr="005F3799" w:rsidRDefault="0030610B" w:rsidP="0030610B">
      <w:pPr>
        <w:jc w:val="both"/>
        <w:rPr>
          <w:rFonts w:ascii="Arial" w:hAnsi="Arial" w:cs="Arial"/>
          <w:b/>
          <w:bCs/>
          <w:spacing w:val="-2"/>
          <w:sz w:val="22"/>
          <w:szCs w:val="22"/>
          <w:lang w:val="es-EC"/>
        </w:rPr>
      </w:pPr>
    </w:p>
    <w:p w:rsidR="0030610B" w:rsidRDefault="0030610B" w:rsidP="0030610B">
      <w:pPr>
        <w:jc w:val="both"/>
        <w:rPr>
          <w:rFonts w:ascii="Arial" w:hAnsi="Arial" w:cs="Arial"/>
          <w:bCs/>
          <w:spacing w:val="-2"/>
          <w:sz w:val="22"/>
          <w:szCs w:val="22"/>
          <w:lang w:val="es-EC"/>
        </w:rPr>
      </w:pPr>
      <w:r w:rsidRPr="005F3799">
        <w:rPr>
          <w:rFonts w:ascii="Arial" w:hAnsi="Arial" w:cs="Arial"/>
          <w:b/>
          <w:bCs/>
          <w:spacing w:val="-2"/>
          <w:sz w:val="22"/>
          <w:szCs w:val="22"/>
          <w:lang w:val="es-EC"/>
        </w:rPr>
        <w:t>g.- Sistema</w:t>
      </w:r>
      <w:r w:rsidRPr="005F3799">
        <w:rPr>
          <w:rFonts w:ascii="Arial" w:hAnsi="Arial" w:cs="Arial"/>
          <w:bCs/>
          <w:spacing w:val="-2"/>
          <w:sz w:val="22"/>
          <w:szCs w:val="22"/>
          <w:lang w:val="es-EC"/>
        </w:rPr>
        <w:t xml:space="preserve"> </w:t>
      </w:r>
      <w:r w:rsidRPr="005F3799">
        <w:rPr>
          <w:rFonts w:ascii="Arial" w:hAnsi="Arial" w:cs="Arial"/>
          <w:b/>
          <w:bCs/>
          <w:spacing w:val="-2"/>
          <w:sz w:val="22"/>
          <w:szCs w:val="22"/>
          <w:lang w:val="es-EC"/>
        </w:rPr>
        <w:t xml:space="preserve">de Administración.- </w:t>
      </w:r>
      <w:r w:rsidRPr="005F3799">
        <w:rPr>
          <w:rFonts w:ascii="Arial" w:hAnsi="Arial" w:cs="Arial"/>
          <w:bCs/>
          <w:spacing w:val="-2"/>
          <w:sz w:val="22"/>
          <w:szCs w:val="22"/>
          <w:lang w:val="es-EC"/>
        </w:rPr>
        <w:t>El aplicativo de software, que deberá ser entregado bajo la modalidad de licencia gratuita y perpetua</w:t>
      </w:r>
      <w:r w:rsidR="00E8509E">
        <w:rPr>
          <w:rFonts w:ascii="Arial" w:hAnsi="Arial" w:cs="Arial"/>
          <w:bCs/>
          <w:spacing w:val="-2"/>
          <w:sz w:val="22"/>
          <w:szCs w:val="22"/>
          <w:lang w:val="es-EC"/>
        </w:rPr>
        <w:t>, para los enlaces y equipos actuales y propuestos con un crecimiento estimado del veinte y cinco (25%) por ciento</w:t>
      </w:r>
      <w:r w:rsidRPr="005F3799">
        <w:rPr>
          <w:rFonts w:ascii="Arial" w:hAnsi="Arial" w:cs="Arial"/>
          <w:bCs/>
          <w:spacing w:val="-2"/>
          <w:sz w:val="22"/>
          <w:szCs w:val="22"/>
          <w:lang w:val="es-EC"/>
        </w:rPr>
        <w:t>, bajo una única interfaz gráfica deberá permitir tener una visión general del estado de la solución y por cada una de los subsistemas del cual se compone. El sistema debe tener la capacidad de controlar, administrar y gestionar cambios en cada uno de los equipos, así como de inventariar y generar reportes del estado de la red que permita un posterior análisis. El sistema estará ubicado en la Dirección Nacional de Comunicaciones (DNC), y en 3 centros de gestión distritales (Guayaquil, Cuenca y Riobamba) que permitan gestionar las redes de su área de cobertura.</w:t>
      </w:r>
    </w:p>
    <w:p w:rsidR="00E8509E" w:rsidRDefault="00E8509E" w:rsidP="0030610B">
      <w:pPr>
        <w:jc w:val="both"/>
        <w:rPr>
          <w:rFonts w:ascii="Arial" w:hAnsi="Arial" w:cs="Arial"/>
          <w:bCs/>
          <w:spacing w:val="-2"/>
          <w:sz w:val="22"/>
          <w:szCs w:val="22"/>
          <w:lang w:val="es-EC"/>
        </w:rPr>
      </w:pPr>
    </w:p>
    <w:p w:rsidR="00E8509E" w:rsidRPr="005F3799" w:rsidRDefault="00E8509E" w:rsidP="0030610B">
      <w:pPr>
        <w:jc w:val="both"/>
        <w:rPr>
          <w:rFonts w:ascii="Arial" w:hAnsi="Arial" w:cs="Arial"/>
          <w:bCs/>
          <w:spacing w:val="-2"/>
          <w:sz w:val="22"/>
          <w:szCs w:val="22"/>
          <w:lang w:val="es-EC"/>
        </w:rPr>
      </w:pPr>
      <w:r w:rsidRPr="00E8509E">
        <w:rPr>
          <w:rFonts w:ascii="Arial" w:hAnsi="Arial" w:cs="Arial"/>
          <w:b/>
          <w:bCs/>
          <w:spacing w:val="-2"/>
          <w:sz w:val="22"/>
          <w:szCs w:val="22"/>
          <w:lang w:val="es-EC"/>
        </w:rPr>
        <w:t>h.- Sistema de Seguridad</w:t>
      </w:r>
      <w:r>
        <w:rPr>
          <w:rFonts w:ascii="Arial" w:hAnsi="Arial" w:cs="Arial"/>
          <w:bCs/>
          <w:spacing w:val="-2"/>
          <w:sz w:val="22"/>
          <w:szCs w:val="22"/>
          <w:lang w:val="es-EC"/>
        </w:rPr>
        <w:t xml:space="preserve">.- El sistema de seguridad incluye el aseguramiento de los enlaces lógicos que se formarán entre los sitio terminales y los sitios que conforman el backbone, así como, los enlaces que interconectan el backbone, garantizando de esta manera la privacidad, confidencialidad e invulnerabilidad de toda información a ser transmitida. Se debe incluir también un sistema de seguridad en las comunicaciones de datos de la Policía Nacional del Ecuador, basado en tecnología de encriptación PKI (Public Key Infraestructure). </w:t>
      </w: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numPr>
          <w:ilvl w:val="2"/>
          <w:numId w:val="31"/>
        </w:numPr>
        <w:jc w:val="both"/>
        <w:rPr>
          <w:rFonts w:ascii="Arial" w:hAnsi="Arial" w:cs="Arial"/>
          <w:b/>
          <w:bCs/>
          <w:spacing w:val="-2"/>
          <w:sz w:val="22"/>
          <w:szCs w:val="22"/>
          <w:lang w:val="es-EC"/>
        </w:rPr>
      </w:pPr>
      <w:r w:rsidRPr="005F3799">
        <w:rPr>
          <w:rFonts w:ascii="Arial" w:hAnsi="Arial" w:cs="Arial"/>
          <w:b/>
          <w:bCs/>
          <w:spacing w:val="-2"/>
          <w:sz w:val="22"/>
          <w:szCs w:val="22"/>
          <w:lang w:val="es-EC"/>
        </w:rPr>
        <w:t xml:space="preserve">Servicios </w:t>
      </w:r>
    </w:p>
    <w:p w:rsidR="0030610B" w:rsidRPr="005F3799" w:rsidRDefault="0030610B" w:rsidP="0030610B">
      <w:pPr>
        <w:jc w:val="both"/>
        <w:rPr>
          <w:rFonts w:ascii="Arial" w:hAnsi="Arial" w:cs="Arial"/>
          <w:b/>
          <w:bCs/>
          <w:spacing w:val="-2"/>
          <w:sz w:val="22"/>
          <w:szCs w:val="22"/>
          <w:lang w:val="es-EC"/>
        </w:rPr>
      </w:pPr>
    </w:p>
    <w:p w:rsidR="0030610B" w:rsidRPr="005F3799" w:rsidRDefault="0030610B" w:rsidP="0030610B">
      <w:pPr>
        <w:jc w:val="both"/>
        <w:rPr>
          <w:rFonts w:ascii="Arial" w:hAnsi="Arial" w:cs="Arial"/>
          <w:bCs/>
          <w:spacing w:val="-2"/>
          <w:sz w:val="22"/>
          <w:szCs w:val="22"/>
          <w:lang w:val="es-EC"/>
        </w:rPr>
      </w:pPr>
      <w:r w:rsidRPr="005F3799">
        <w:rPr>
          <w:rFonts w:ascii="Arial" w:hAnsi="Arial" w:cs="Arial"/>
          <w:bCs/>
          <w:spacing w:val="-2"/>
          <w:sz w:val="22"/>
          <w:szCs w:val="22"/>
          <w:lang w:val="es-EC"/>
        </w:rPr>
        <w:t>Son los servicios necesarios para poner en funcionamiento la nueva Solución Integral  de Conectividad. Dentro de estos servicios se encuentran:</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Confirmar que la solución cumpla con los requerimientos de LA UNIDAD DE EJECUCIÓN ESPECIALIZADA y de LA POLICIA NACIONAL exigidos en este pliego, y determinar realmente las adecuaciones que deban ser realizadas.</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Capacitación funcional y técnica al equipo de trabajo del proyecto de Conectividad de LA POLICÍA NACIONAL DEL ECUADOR.</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Diseño, programación y pruebas de las interfaces necesarias para el sistema de administración y gestión de la Solución Integral de Conectividad.</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Realizar los estudios ingeniería y demás cálculos para cada uno de los enlaces.</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Realizar las pruebas de funcionamiento y de integración de todos los equipos y sistemas.</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Soporte a las pruebas de configuración de cada una de las redes independientes y de la red integrada.</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Capacitar al personal que operará los sistemas implementados y a los capacitadores de usuarios finales.</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Dar soporte post implantación en cada uno de los sistemas y equipos instalados hasta que la operación y funcionamiento de éstos sea estable. La Dirección Nacional de Comunicaciones de LA POLICÍA NACIONAL DEL ECUADOR y la Dirección de Tecnología de la UNIDAD DE EJECUCIÓN ESPECIALIZADA determinarán de forma escrita cuando cada sistema o componente esté estable, es decir que no presenta errores continuos de funcionamiento y cumpla con el propósito solicitado en los requerimientos.</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Durante todo el proceso EL PROPONENTE debe administrar las contingencias del proyecto y asegurar la calidad del mismo.</w:t>
      </w:r>
    </w:p>
    <w:p w:rsidR="0030610B" w:rsidRPr="005F3799" w:rsidRDefault="0030610B" w:rsidP="0030610B">
      <w:pPr>
        <w:jc w:val="both"/>
        <w:rPr>
          <w:rFonts w:ascii="Arial" w:hAnsi="Arial" w:cs="Arial"/>
          <w:bCs/>
          <w:spacing w:val="-2"/>
          <w:sz w:val="22"/>
          <w:szCs w:val="22"/>
          <w:lang w:val="es-EC"/>
        </w:rPr>
      </w:pPr>
    </w:p>
    <w:p w:rsidR="0030610B" w:rsidRPr="005F3799" w:rsidRDefault="0030610B" w:rsidP="0030610B">
      <w:pPr>
        <w:numPr>
          <w:ilvl w:val="0"/>
          <w:numId w:val="33"/>
        </w:numPr>
        <w:jc w:val="both"/>
        <w:rPr>
          <w:rFonts w:ascii="Arial" w:hAnsi="Arial" w:cs="Arial"/>
          <w:bCs/>
          <w:spacing w:val="-2"/>
          <w:sz w:val="22"/>
          <w:szCs w:val="22"/>
          <w:lang w:val="es-EC"/>
        </w:rPr>
      </w:pPr>
      <w:r w:rsidRPr="005F3799">
        <w:rPr>
          <w:rFonts w:ascii="Arial" w:hAnsi="Arial" w:cs="Arial"/>
          <w:bCs/>
          <w:spacing w:val="-2"/>
          <w:sz w:val="22"/>
          <w:szCs w:val="22"/>
          <w:lang w:val="es-EC"/>
        </w:rPr>
        <w:t>Administración por un año calendario a partir de la entrega recepción definitiva del proyecto. Verificar la figura de cómo pedir este servicio</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spacing w:val="-2"/>
          <w:sz w:val="22"/>
          <w:szCs w:val="22"/>
          <w:lang w:val="es-EC"/>
        </w:rPr>
        <w:t>La Contratista conoce y acepta que lo no regulado en este Contrato, se regirá por las disposiciones que el Contratante le indique a tal efecto.</w:t>
      </w:r>
    </w:p>
    <w:p w:rsidR="0030610B" w:rsidRPr="005F3799" w:rsidRDefault="0030610B" w:rsidP="0030610B">
      <w:pPr>
        <w:jc w:val="both"/>
        <w:rPr>
          <w:rFonts w:ascii="Arial" w:hAnsi="Arial" w:cs="Arial"/>
          <w:b/>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 xml:space="preserve">5.02.- </w:t>
      </w:r>
      <w:r w:rsidRPr="005F3799">
        <w:rPr>
          <w:rFonts w:ascii="Arial" w:hAnsi="Arial" w:cs="Arial"/>
          <w:spacing w:val="-2"/>
          <w:sz w:val="22"/>
          <w:szCs w:val="22"/>
          <w:lang w:val="es-EC"/>
        </w:rPr>
        <w:t>Corresponde al contratista proporcionar la dirección técnica, proveer la mano de obra, el equipo y maquinaria requerida y los materiales necesarios para ejecutar debidamente la obra de acuerdo al cronograma de ejecución de los trabajos y dentro del plazo convenido, a entera satisfacción de la Entidad Contratante.</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 xml:space="preserve">5.03.- </w:t>
      </w:r>
      <w:r w:rsidRPr="005F3799">
        <w:rPr>
          <w:rFonts w:ascii="Arial" w:hAnsi="Arial" w:cs="Arial"/>
          <w:spacing w:val="-2"/>
          <w:sz w:val="22"/>
          <w:szCs w:val="22"/>
          <w:lang w:val="es-EC"/>
        </w:rPr>
        <w:t>Queda expresamente establecido que constituye obligación del Contratista ejecutar todos los rubros detallados en la Cláusula 7.01 de este contrato, entendiéndose que su enumeración no es limitante y el alcance abarca cualquier obra o servicio que conste en los documentos contractuales.</w:t>
      </w:r>
    </w:p>
    <w:p w:rsidR="0030610B" w:rsidRPr="005F3799" w:rsidRDefault="0030610B" w:rsidP="0030610B">
      <w:pPr>
        <w:rPr>
          <w:rFonts w:ascii="Arial" w:hAnsi="Arial" w:cs="Arial"/>
          <w:b/>
          <w:sz w:val="22"/>
          <w:szCs w:val="22"/>
          <w:lang w:val="es-EC"/>
        </w:rPr>
      </w:pPr>
    </w:p>
    <w:p w:rsidR="0030610B" w:rsidRPr="005F3799" w:rsidRDefault="0030610B" w:rsidP="0030610B">
      <w:pPr>
        <w:jc w:val="both"/>
        <w:rPr>
          <w:rFonts w:ascii="Arial" w:hAnsi="Arial" w:cs="Arial"/>
          <w:b/>
          <w:sz w:val="22"/>
          <w:szCs w:val="22"/>
        </w:rPr>
      </w:pPr>
      <w:r w:rsidRPr="005F3799">
        <w:rPr>
          <w:rFonts w:ascii="Arial" w:hAnsi="Arial" w:cs="Arial"/>
          <w:b/>
          <w:sz w:val="22"/>
          <w:szCs w:val="22"/>
        </w:rPr>
        <w:t xml:space="preserve">5.04.- </w:t>
      </w:r>
      <w:r w:rsidRPr="005F3799">
        <w:rPr>
          <w:rFonts w:ascii="Arial" w:hAnsi="Arial" w:cs="Arial"/>
          <w:sz w:val="22"/>
          <w:szCs w:val="22"/>
        </w:rPr>
        <w:t>Los correspondientes permisos y licencias ambientales y/o municipales, en el caso que se requieran, deberán ser obtenidos por el Contratista.</w:t>
      </w:r>
    </w:p>
    <w:p w:rsidR="0030610B" w:rsidRPr="005F3799" w:rsidRDefault="0030610B" w:rsidP="0030610B">
      <w:pPr>
        <w:jc w:val="both"/>
        <w:rPr>
          <w:rFonts w:ascii="Arial" w:hAnsi="Arial" w:cs="Arial"/>
          <w:spacing w:val="-2"/>
          <w:sz w:val="22"/>
          <w:szCs w:val="22"/>
          <w:lang w:val="es-EC"/>
        </w:rPr>
      </w:pPr>
      <w:r w:rsidRPr="005F3799">
        <w:rPr>
          <w:rFonts w:ascii="Arial" w:hAnsi="Arial" w:cs="Arial"/>
          <w:sz w:val="22"/>
          <w:szCs w:val="22"/>
        </w:rPr>
        <w:br/>
      </w:r>
      <w:r w:rsidRPr="005F3799">
        <w:rPr>
          <w:rFonts w:ascii="Arial" w:hAnsi="Arial" w:cs="Arial"/>
          <w:b/>
          <w:sz w:val="22"/>
          <w:szCs w:val="22"/>
        </w:rPr>
        <w:t xml:space="preserve">5.05.- </w:t>
      </w:r>
      <w:r w:rsidRPr="005F3799">
        <w:rPr>
          <w:rFonts w:ascii="Arial" w:hAnsi="Arial" w:cs="Arial"/>
          <w:sz w:val="22"/>
          <w:szCs w:val="22"/>
        </w:rPr>
        <w:t>El Contratista deberá indemnizar y mantener libre de perjuicios a la Unidad de Ejecución Especializada, frente a toda responsabilidad con respecto a multas intereses u otros cargos que pudieren resultar del incumplimiento de leyes, ordenanzas y regulaciones aplicables en la construcción.</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jc w:val="both"/>
        <w:rPr>
          <w:rFonts w:ascii="Arial" w:hAnsi="Arial" w:cs="Arial"/>
          <w:sz w:val="22"/>
          <w:szCs w:val="22"/>
        </w:rPr>
      </w:pPr>
      <w:r w:rsidRPr="005F3799">
        <w:rPr>
          <w:rFonts w:ascii="Arial" w:hAnsi="Arial" w:cs="Arial"/>
          <w:b/>
          <w:sz w:val="22"/>
          <w:szCs w:val="22"/>
        </w:rPr>
        <w:t xml:space="preserve">5.06.- </w:t>
      </w:r>
      <w:r w:rsidRPr="005F3799">
        <w:rPr>
          <w:rFonts w:ascii="Arial" w:hAnsi="Arial" w:cs="Arial"/>
          <w:sz w:val="22"/>
          <w:szCs w:val="22"/>
        </w:rPr>
        <w:t xml:space="preserve">El Contratista y su personal se obligan a guardar absoluta reserva, discreción y confidencialidad sobre las informaciones y datos entregados por la Unidad de Ejecución Especializada  que llegaren a su conocimiento en razón de los servicios que prestan. </w:t>
      </w:r>
    </w:p>
    <w:p w:rsidR="0030610B" w:rsidRPr="005F3799" w:rsidRDefault="0030610B" w:rsidP="0030610B">
      <w:pPr>
        <w:jc w:val="both"/>
        <w:rPr>
          <w:rFonts w:ascii="Arial" w:hAnsi="Arial" w:cs="Arial"/>
          <w:sz w:val="22"/>
          <w:szCs w:val="22"/>
        </w:rPr>
      </w:pPr>
      <w:r w:rsidRPr="005F3799">
        <w:rPr>
          <w:rFonts w:ascii="Arial" w:hAnsi="Arial" w:cs="Arial"/>
          <w:sz w:val="22"/>
          <w:szCs w:val="22"/>
        </w:rPr>
        <w:br/>
      </w:r>
    </w:p>
    <w:p w:rsidR="0030610B" w:rsidRPr="005F3799" w:rsidRDefault="0030610B" w:rsidP="0030610B">
      <w:pPr>
        <w:jc w:val="both"/>
        <w:rPr>
          <w:rFonts w:ascii="Arial" w:hAnsi="Arial" w:cs="Arial"/>
          <w:spacing w:val="-2"/>
          <w:sz w:val="22"/>
          <w:szCs w:val="22"/>
          <w:lang w:val="es-EC"/>
        </w:rPr>
      </w:pPr>
      <w:r w:rsidRPr="005F3799">
        <w:rPr>
          <w:rFonts w:ascii="Arial" w:hAnsi="Arial" w:cs="Arial"/>
          <w:sz w:val="22"/>
          <w:szCs w:val="22"/>
        </w:rPr>
        <w:t>En caso de violar esta obligación, sin perjuicio de la responsabilidad civil o penal en que pudieren incurrir, será causa de terminación anticipada del contrato a suscribirse entre las partes.</w:t>
      </w:r>
    </w:p>
    <w:p w:rsidR="0030610B" w:rsidRPr="005F3799" w:rsidRDefault="0030610B" w:rsidP="0030610B">
      <w:pPr>
        <w:jc w:val="both"/>
        <w:rPr>
          <w:rFonts w:ascii="Arial" w:hAnsi="Arial" w:cs="Arial"/>
          <w:spacing w:val="-2"/>
          <w:sz w:val="22"/>
          <w:szCs w:val="22"/>
          <w:lang w:val="es-EC"/>
        </w:rPr>
      </w:pPr>
    </w:p>
    <w:p w:rsidR="0030610B" w:rsidRPr="005F3799" w:rsidRDefault="0030610B" w:rsidP="0030610B">
      <w:pPr>
        <w:tabs>
          <w:tab w:val="left" w:pos="-720"/>
        </w:tabs>
        <w:jc w:val="both"/>
        <w:rPr>
          <w:rFonts w:ascii="Arial" w:hAnsi="Arial" w:cs="Arial"/>
          <w:b/>
          <w:spacing w:val="-2"/>
          <w:sz w:val="22"/>
          <w:szCs w:val="22"/>
        </w:rPr>
      </w:pPr>
      <w:r w:rsidRPr="005F3799">
        <w:rPr>
          <w:rFonts w:ascii="Arial" w:hAnsi="Arial" w:cs="Arial"/>
          <w:b/>
          <w:spacing w:val="-2"/>
          <w:sz w:val="22"/>
          <w:szCs w:val="22"/>
        </w:rPr>
        <w:t xml:space="preserve">Cláusula Sexta.- ACLARATORIA: </w:t>
      </w:r>
    </w:p>
    <w:p w:rsidR="0030610B" w:rsidRPr="005F3799" w:rsidRDefault="0030610B" w:rsidP="0030610B">
      <w:pPr>
        <w:tabs>
          <w:tab w:val="left" w:pos="-720"/>
        </w:tabs>
        <w:jc w:val="both"/>
        <w:rPr>
          <w:rFonts w:ascii="Arial" w:hAnsi="Arial" w:cs="Arial"/>
          <w:b/>
          <w:spacing w:val="-2"/>
          <w:sz w:val="22"/>
          <w:szCs w:val="22"/>
        </w:rPr>
      </w:pPr>
    </w:p>
    <w:p w:rsidR="0030610B" w:rsidRPr="005F3799" w:rsidRDefault="0030610B" w:rsidP="0030610B">
      <w:pPr>
        <w:jc w:val="both"/>
        <w:rPr>
          <w:rFonts w:ascii="Arial" w:hAnsi="Arial" w:cs="Arial"/>
          <w:sz w:val="22"/>
          <w:szCs w:val="22"/>
        </w:rPr>
      </w:pPr>
      <w:r w:rsidRPr="005F3799">
        <w:rPr>
          <w:rFonts w:ascii="Arial" w:hAnsi="Arial" w:cs="Arial"/>
          <w:spacing w:val="-2"/>
          <w:sz w:val="22"/>
          <w:szCs w:val="22"/>
        </w:rPr>
        <w:t xml:space="preserve">De conformidad con el Decreto Ejecutivo Nº </w:t>
      </w:r>
      <w:r w:rsidRPr="005F3799">
        <w:rPr>
          <w:rFonts w:ascii="Arial" w:hAnsi="Arial" w:cs="Arial"/>
          <w:sz w:val="22"/>
          <w:szCs w:val="22"/>
        </w:rPr>
        <w:t>1107 de 22 de mayo 2008</w:t>
      </w:r>
      <w:r w:rsidRPr="005F3799">
        <w:rPr>
          <w:rFonts w:ascii="Arial" w:hAnsi="Arial" w:cs="Arial"/>
          <w:spacing w:val="-2"/>
          <w:sz w:val="22"/>
          <w:szCs w:val="22"/>
        </w:rPr>
        <w:t xml:space="preserve">, la Unidad de Ejecución Especializada es la responsable de ejecutar las acciones contempladas en el </w:t>
      </w:r>
      <w:r w:rsidRPr="005F3799">
        <w:rPr>
          <w:rFonts w:ascii="Arial" w:hAnsi="Arial" w:cs="Arial"/>
          <w:sz w:val="22"/>
          <w:szCs w:val="22"/>
        </w:rPr>
        <w:t xml:space="preserve">Plan Nacional de Seguridad Ciudadana; por lo que, entre sus actividades, se </w:t>
      </w:r>
      <w:r w:rsidRPr="005F3799">
        <w:rPr>
          <w:rFonts w:ascii="Arial" w:hAnsi="Arial" w:cs="Arial"/>
          <w:sz w:val="22"/>
          <w:szCs w:val="22"/>
        </w:rPr>
        <w:lastRenderedPageBreak/>
        <w:t xml:space="preserve">contempla la construcción de obras destinadas a la Policía Nacional del Ecuador; en consecuencia, el CONTRATISTA conoce y acepta que el beneficiario de </w:t>
      </w:r>
      <w:r w:rsidRPr="005F3799">
        <w:rPr>
          <w:rFonts w:ascii="Arial" w:hAnsi="Arial" w:cs="Arial"/>
          <w:spacing w:val="-3"/>
          <w:sz w:val="22"/>
          <w:szCs w:val="22"/>
        </w:rPr>
        <w:t xml:space="preserve">LA AMPLIACION DE LA RED DE CONECTIVIDAD, </w:t>
      </w:r>
      <w:r w:rsidRPr="005F3799">
        <w:rPr>
          <w:rFonts w:ascii="Arial" w:hAnsi="Arial" w:cs="Arial"/>
          <w:sz w:val="22"/>
          <w:szCs w:val="22"/>
        </w:rPr>
        <w:t>será la Policía Nacional del Ecuador.</w:t>
      </w:r>
    </w:p>
    <w:p w:rsidR="0030610B" w:rsidRPr="005F3799" w:rsidRDefault="0030610B" w:rsidP="0030610B">
      <w:pPr>
        <w:jc w:val="both"/>
        <w:rPr>
          <w:rFonts w:ascii="Arial" w:hAnsi="Arial" w:cs="Arial"/>
          <w:spacing w:val="-2"/>
          <w:sz w:val="22"/>
          <w:szCs w:val="22"/>
        </w:rPr>
      </w:pPr>
    </w:p>
    <w:p w:rsidR="0030610B" w:rsidRPr="005F3799" w:rsidRDefault="0030610B" w:rsidP="0030610B">
      <w:pPr>
        <w:jc w:val="both"/>
        <w:rPr>
          <w:rFonts w:ascii="Arial" w:hAnsi="Arial" w:cs="Arial"/>
          <w:b/>
          <w:spacing w:val="-2"/>
          <w:sz w:val="22"/>
          <w:szCs w:val="22"/>
          <w:lang w:val="es-EC"/>
        </w:rPr>
      </w:pPr>
      <w:r w:rsidRPr="005F3799">
        <w:rPr>
          <w:rFonts w:ascii="Arial" w:hAnsi="Arial" w:cs="Arial"/>
          <w:b/>
          <w:spacing w:val="-2"/>
          <w:sz w:val="22"/>
          <w:szCs w:val="22"/>
          <w:lang w:val="es-EC"/>
        </w:rPr>
        <w:t>Cláusula Séptima.- PRECIO DEL CONTRATO:</w:t>
      </w:r>
    </w:p>
    <w:p w:rsidR="0030610B" w:rsidRPr="005F3799" w:rsidRDefault="0030610B" w:rsidP="0030610B">
      <w:pPr>
        <w:jc w:val="both"/>
        <w:rPr>
          <w:rFonts w:ascii="Arial" w:hAnsi="Arial" w:cs="Arial"/>
          <w:spacing w:val="-2"/>
          <w:sz w:val="22"/>
          <w:szCs w:val="22"/>
          <w:lang w:val="es-EC"/>
        </w:rPr>
      </w:pPr>
    </w:p>
    <w:p w:rsidR="0030610B" w:rsidRDefault="0030610B" w:rsidP="0030610B">
      <w:pPr>
        <w:jc w:val="both"/>
        <w:rPr>
          <w:rFonts w:ascii="Arial" w:hAnsi="Arial" w:cs="Arial"/>
          <w:spacing w:val="-2"/>
          <w:sz w:val="22"/>
          <w:szCs w:val="22"/>
          <w:lang w:val="es-EC"/>
        </w:rPr>
      </w:pPr>
      <w:r w:rsidRPr="005F3799">
        <w:rPr>
          <w:rFonts w:ascii="Arial" w:hAnsi="Arial" w:cs="Arial"/>
          <w:b/>
          <w:spacing w:val="-2"/>
          <w:sz w:val="22"/>
          <w:szCs w:val="22"/>
          <w:lang w:val="es-EC"/>
        </w:rPr>
        <w:t>7.01.-</w:t>
      </w:r>
      <w:r w:rsidRPr="005F3799">
        <w:rPr>
          <w:rFonts w:ascii="Arial" w:hAnsi="Arial" w:cs="Arial"/>
          <w:spacing w:val="-2"/>
          <w:sz w:val="22"/>
          <w:szCs w:val="22"/>
          <w:lang w:val="es-EC"/>
        </w:rPr>
        <w:t xml:space="preserve"> El precio del Contrato, que el contratante pagará al Contratista es el de……………………………………. DÓLARES DE LOS ESTADOS UNIDOS DE AMÉRICA (USD      ), valor que se desglosa a continuación:</w:t>
      </w:r>
    </w:p>
    <w:p w:rsidR="00553C5F" w:rsidRDefault="00553C5F" w:rsidP="0030610B">
      <w:pPr>
        <w:jc w:val="both"/>
        <w:rPr>
          <w:rFonts w:ascii="Arial" w:hAnsi="Arial" w:cs="Arial"/>
          <w:spacing w:val="-2"/>
          <w:sz w:val="22"/>
          <w:szCs w:val="22"/>
          <w:lang w:val="es-EC"/>
        </w:rPr>
      </w:pPr>
    </w:p>
    <w:p w:rsidR="00553C5F" w:rsidRPr="005F3799" w:rsidRDefault="00553C5F" w:rsidP="0030610B">
      <w:pPr>
        <w:jc w:val="both"/>
        <w:rPr>
          <w:rFonts w:ascii="Arial" w:hAnsi="Arial" w:cs="Arial"/>
          <w:spacing w:val="-2"/>
          <w:sz w:val="22"/>
          <w:szCs w:val="22"/>
          <w:lang w:val="es-EC"/>
        </w:rPr>
      </w:pPr>
      <w:r w:rsidRPr="00553C5F">
        <w:rPr>
          <w:noProof/>
          <w:szCs w:val="22"/>
          <w:lang w:val="es-ES" w:eastAsia="es-ES"/>
        </w:rPr>
        <w:drawing>
          <wp:inline distT="0" distB="0" distL="0" distR="0">
            <wp:extent cx="5254625" cy="6254750"/>
            <wp:effectExtent l="19050" t="0" r="3175" b="0"/>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5254625" cy="6254750"/>
                    </a:xfrm>
                    <a:prstGeom prst="rect">
                      <a:avLst/>
                    </a:prstGeom>
                    <a:noFill/>
                    <a:ln w="9525">
                      <a:noFill/>
                      <a:miter lim="800000"/>
                      <a:headEnd/>
                      <a:tailEnd/>
                    </a:ln>
                  </pic:spPr>
                </pic:pic>
              </a:graphicData>
            </a:graphic>
          </wp:inline>
        </w:drawing>
      </w:r>
    </w:p>
    <w:p w:rsidR="0030610B" w:rsidRDefault="0030610B" w:rsidP="0030610B">
      <w:pPr>
        <w:jc w:val="both"/>
        <w:rPr>
          <w:noProof/>
          <w:szCs w:val="22"/>
          <w:lang w:val="es-ES" w:eastAsia="es-ES"/>
        </w:rPr>
      </w:pPr>
    </w:p>
    <w:p w:rsidR="00553C5F" w:rsidRDefault="00553C5F" w:rsidP="0030610B">
      <w:pPr>
        <w:jc w:val="both"/>
        <w:rPr>
          <w:rFonts w:ascii="Arial" w:hAnsi="Arial" w:cs="Arial"/>
          <w:spacing w:val="-2"/>
          <w:sz w:val="22"/>
          <w:szCs w:val="22"/>
          <w:lang w:val="es-EC"/>
        </w:rPr>
      </w:pPr>
      <w:r w:rsidRPr="00553C5F">
        <w:rPr>
          <w:noProof/>
          <w:szCs w:val="22"/>
          <w:lang w:val="es-ES" w:eastAsia="es-ES"/>
        </w:rPr>
        <w:lastRenderedPageBreak/>
        <w:drawing>
          <wp:inline distT="0" distB="0" distL="0" distR="0">
            <wp:extent cx="5254625" cy="6632575"/>
            <wp:effectExtent l="19050" t="0" r="3175" b="0"/>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254625" cy="6632575"/>
                    </a:xfrm>
                    <a:prstGeom prst="rect">
                      <a:avLst/>
                    </a:prstGeom>
                    <a:noFill/>
                    <a:ln w="9525">
                      <a:noFill/>
                      <a:miter lim="800000"/>
                      <a:headEnd/>
                      <a:tailEnd/>
                    </a:ln>
                  </pic:spPr>
                </pic:pic>
              </a:graphicData>
            </a:graphic>
          </wp:inline>
        </w:drawing>
      </w:r>
    </w:p>
    <w:p w:rsidR="0030610B" w:rsidRDefault="0030610B" w:rsidP="0030610B">
      <w:pPr>
        <w:jc w:val="both"/>
        <w:rPr>
          <w:rFonts w:ascii="Arial" w:hAnsi="Arial" w:cs="Arial"/>
          <w:b/>
          <w:sz w:val="22"/>
          <w:szCs w:val="22"/>
        </w:rPr>
      </w:pPr>
      <w:r w:rsidRPr="00A34024">
        <w:rPr>
          <w:rFonts w:ascii="Arial" w:hAnsi="Arial" w:cs="Arial"/>
          <w:b/>
          <w:sz w:val="22"/>
          <w:szCs w:val="22"/>
        </w:rPr>
        <w:tab/>
      </w:r>
    </w:p>
    <w:p w:rsidR="0030610B" w:rsidRDefault="0030610B" w:rsidP="0030610B">
      <w:pPr>
        <w:jc w:val="both"/>
        <w:rPr>
          <w:rFonts w:ascii="Arial" w:hAnsi="Arial" w:cs="Arial"/>
          <w:b/>
          <w:spacing w:val="-2"/>
          <w:sz w:val="22"/>
          <w:szCs w:val="22"/>
          <w:lang w:val="es-EC"/>
        </w:rPr>
      </w:pPr>
    </w:p>
    <w:p w:rsidR="0030610B" w:rsidRPr="00B8070D" w:rsidRDefault="0030610B" w:rsidP="0030610B">
      <w:pPr>
        <w:jc w:val="both"/>
        <w:rPr>
          <w:rFonts w:ascii="Arial" w:hAnsi="Arial" w:cs="Arial"/>
          <w:b/>
          <w:spacing w:val="-2"/>
          <w:sz w:val="22"/>
          <w:szCs w:val="22"/>
          <w:lang w:val="es-EC"/>
        </w:rPr>
      </w:pPr>
      <w:r w:rsidRPr="00B8070D">
        <w:rPr>
          <w:rFonts w:ascii="Arial" w:hAnsi="Arial" w:cs="Arial"/>
          <w:b/>
          <w:spacing w:val="-2"/>
          <w:sz w:val="22"/>
          <w:szCs w:val="22"/>
          <w:lang w:val="es-EC"/>
        </w:rPr>
        <w:t>Cláusula Octava.- FORMA DE PAGO:</w:t>
      </w:r>
    </w:p>
    <w:p w:rsidR="0030610B" w:rsidRPr="00B8070D" w:rsidRDefault="0030610B" w:rsidP="0030610B">
      <w:pPr>
        <w:jc w:val="both"/>
        <w:rPr>
          <w:rFonts w:ascii="Arial" w:hAnsi="Arial" w:cs="Arial"/>
          <w:spacing w:val="-2"/>
          <w:sz w:val="22"/>
          <w:szCs w:val="22"/>
          <w:lang w:val="es-EC"/>
        </w:rPr>
      </w:pPr>
    </w:p>
    <w:p w:rsidR="0030610B" w:rsidRPr="00B8070D" w:rsidRDefault="0030610B" w:rsidP="0030610B">
      <w:pPr>
        <w:jc w:val="both"/>
        <w:rPr>
          <w:rFonts w:ascii="Arial" w:hAnsi="Arial" w:cs="Arial"/>
          <w:spacing w:val="-2"/>
          <w:sz w:val="22"/>
          <w:szCs w:val="22"/>
          <w:lang w:val="es-EC"/>
        </w:rPr>
      </w:pPr>
      <w:r w:rsidRPr="00B8070D">
        <w:rPr>
          <w:rFonts w:ascii="Arial" w:hAnsi="Arial" w:cs="Arial"/>
          <w:b/>
          <w:spacing w:val="-2"/>
          <w:sz w:val="22"/>
          <w:szCs w:val="22"/>
          <w:lang w:val="es-EC"/>
        </w:rPr>
        <w:t>8.01.-</w:t>
      </w:r>
      <w:r w:rsidRPr="00B8070D">
        <w:rPr>
          <w:rFonts w:ascii="Arial" w:hAnsi="Arial" w:cs="Arial"/>
          <w:spacing w:val="-2"/>
          <w:sz w:val="22"/>
          <w:szCs w:val="22"/>
          <w:lang w:val="es-EC"/>
        </w:rPr>
        <w:t xml:space="preserve"> La Contratante pagará al Contratista el precio del contrato en la siguiente forma:</w:t>
      </w:r>
    </w:p>
    <w:p w:rsidR="0030610B" w:rsidRPr="00B8070D" w:rsidRDefault="0030610B" w:rsidP="0030610B">
      <w:pPr>
        <w:jc w:val="both"/>
        <w:rPr>
          <w:rFonts w:ascii="Arial" w:hAnsi="Arial" w:cs="Arial"/>
          <w:spacing w:val="-2"/>
          <w:sz w:val="22"/>
          <w:szCs w:val="22"/>
          <w:lang w:val="es-EC"/>
        </w:rPr>
      </w:pPr>
    </w:p>
    <w:p w:rsidR="0030610B" w:rsidRPr="00B8070D" w:rsidRDefault="0030610B" w:rsidP="0030610B">
      <w:pPr>
        <w:ind w:left="708"/>
        <w:jc w:val="both"/>
        <w:rPr>
          <w:rFonts w:ascii="Arial" w:hAnsi="Arial" w:cs="Arial"/>
          <w:spacing w:val="-2"/>
          <w:sz w:val="22"/>
          <w:szCs w:val="22"/>
          <w:lang w:val="es-EC"/>
        </w:rPr>
      </w:pPr>
      <w:r w:rsidRPr="00B8070D">
        <w:rPr>
          <w:rFonts w:ascii="Arial" w:hAnsi="Arial" w:cs="Arial"/>
          <w:b/>
          <w:spacing w:val="-2"/>
          <w:sz w:val="22"/>
          <w:szCs w:val="22"/>
          <w:lang w:val="es-EC"/>
        </w:rPr>
        <w:t>8.01.1.-</w:t>
      </w:r>
      <w:r w:rsidRPr="00B8070D">
        <w:rPr>
          <w:rFonts w:ascii="Arial" w:hAnsi="Arial" w:cs="Arial"/>
          <w:spacing w:val="-2"/>
          <w:sz w:val="22"/>
          <w:szCs w:val="22"/>
          <w:lang w:val="es-EC"/>
        </w:rPr>
        <w:t xml:space="preserve"> Se entregará un anticipo del cincuenta por ciento (50%) del precio del contrato.</w:t>
      </w:r>
    </w:p>
    <w:p w:rsidR="0030610B" w:rsidRPr="00B8070D" w:rsidRDefault="0030610B" w:rsidP="0030610B">
      <w:pPr>
        <w:jc w:val="both"/>
        <w:rPr>
          <w:rFonts w:ascii="Arial" w:hAnsi="Arial" w:cs="Arial"/>
          <w:spacing w:val="-2"/>
          <w:sz w:val="22"/>
          <w:szCs w:val="22"/>
          <w:lang w:val="es-EC"/>
        </w:rPr>
      </w:pPr>
    </w:p>
    <w:p w:rsidR="0030610B" w:rsidRPr="00B8070D" w:rsidRDefault="0030610B" w:rsidP="0030610B">
      <w:pPr>
        <w:tabs>
          <w:tab w:val="left" w:pos="170"/>
          <w:tab w:val="left" w:pos="589"/>
        </w:tabs>
        <w:autoSpaceDE w:val="0"/>
        <w:jc w:val="both"/>
        <w:rPr>
          <w:rFonts w:ascii="Arial" w:hAnsi="Arial" w:cs="Arial"/>
          <w:bCs/>
          <w:sz w:val="22"/>
          <w:szCs w:val="22"/>
          <w:lang w:val="es-MX"/>
        </w:rPr>
      </w:pPr>
      <w:r w:rsidRPr="00B8070D">
        <w:rPr>
          <w:rFonts w:ascii="Arial" w:hAnsi="Arial" w:cs="Arial"/>
          <w:b/>
          <w:spacing w:val="-2"/>
          <w:sz w:val="22"/>
          <w:szCs w:val="22"/>
          <w:lang w:val="es-EC"/>
        </w:rPr>
        <w:tab/>
      </w:r>
      <w:r w:rsidRPr="00B8070D">
        <w:rPr>
          <w:rFonts w:ascii="Arial" w:hAnsi="Arial" w:cs="Arial"/>
          <w:b/>
          <w:spacing w:val="-2"/>
          <w:sz w:val="22"/>
          <w:szCs w:val="22"/>
          <w:lang w:val="es-EC"/>
        </w:rPr>
        <w:tab/>
      </w:r>
      <w:r w:rsidRPr="00B8070D">
        <w:rPr>
          <w:rFonts w:ascii="Arial" w:hAnsi="Arial" w:cs="Arial"/>
          <w:b/>
          <w:spacing w:val="-2"/>
          <w:sz w:val="22"/>
          <w:szCs w:val="22"/>
          <w:lang w:val="es-EC"/>
        </w:rPr>
        <w:tab/>
        <w:t xml:space="preserve">8.01.2.- </w:t>
      </w:r>
      <w:r w:rsidRPr="00B8070D">
        <w:rPr>
          <w:rFonts w:ascii="Arial" w:hAnsi="Arial" w:cs="Arial"/>
          <w:spacing w:val="-2"/>
          <w:sz w:val="22"/>
          <w:szCs w:val="22"/>
          <w:lang w:val="es-EC"/>
        </w:rPr>
        <w:t xml:space="preserve">Treinta por ciento (30%) </w:t>
      </w:r>
      <w:r w:rsidRPr="00B8070D">
        <w:rPr>
          <w:rFonts w:ascii="Arial" w:hAnsi="Arial" w:cs="Arial"/>
          <w:bCs/>
          <w:sz w:val="22"/>
          <w:szCs w:val="22"/>
          <w:lang w:val="es-MX"/>
        </w:rPr>
        <w:t>%) a la entrega de los equipos.</w:t>
      </w:r>
    </w:p>
    <w:p w:rsidR="0030610B" w:rsidRPr="00B8070D" w:rsidRDefault="0030610B" w:rsidP="0030610B">
      <w:pPr>
        <w:tabs>
          <w:tab w:val="left" w:pos="170"/>
          <w:tab w:val="left" w:pos="589"/>
        </w:tabs>
        <w:autoSpaceDE w:val="0"/>
        <w:jc w:val="both"/>
        <w:rPr>
          <w:rFonts w:ascii="Arial" w:hAnsi="Arial" w:cs="Arial"/>
          <w:bCs/>
          <w:sz w:val="22"/>
          <w:szCs w:val="22"/>
          <w:lang w:val="es-MX"/>
        </w:rPr>
      </w:pPr>
    </w:p>
    <w:p w:rsidR="0030610B" w:rsidRPr="00B8070D" w:rsidRDefault="0030610B" w:rsidP="0030610B">
      <w:pPr>
        <w:ind w:left="708"/>
        <w:jc w:val="both"/>
        <w:rPr>
          <w:rFonts w:ascii="Arial" w:hAnsi="Arial" w:cs="Arial"/>
          <w:spacing w:val="-2"/>
          <w:sz w:val="22"/>
          <w:szCs w:val="22"/>
          <w:lang w:val="es-EC"/>
        </w:rPr>
      </w:pPr>
      <w:r w:rsidRPr="00B8070D">
        <w:rPr>
          <w:rFonts w:ascii="Arial" w:hAnsi="Arial" w:cs="Arial"/>
          <w:b/>
          <w:bCs/>
          <w:sz w:val="22"/>
          <w:szCs w:val="22"/>
          <w:lang w:val="es-MX"/>
        </w:rPr>
        <w:t>8.01.3.-</w:t>
      </w:r>
      <w:r w:rsidRPr="00B8070D">
        <w:rPr>
          <w:rFonts w:ascii="Arial" w:hAnsi="Arial" w:cs="Arial"/>
          <w:bCs/>
          <w:sz w:val="22"/>
          <w:szCs w:val="22"/>
          <w:lang w:val="es-MX"/>
        </w:rPr>
        <w:t xml:space="preserve"> Veinte por ciento (20%) al finalizar la instalación de los equipos, previa firma del Acta Entrega Recepción Provisional.</w:t>
      </w:r>
      <w:r w:rsidRPr="00B8070D">
        <w:rPr>
          <w:rFonts w:ascii="Arial" w:hAnsi="Arial" w:cs="Arial"/>
          <w:spacing w:val="-2"/>
          <w:sz w:val="22"/>
          <w:szCs w:val="22"/>
          <w:lang w:val="es-EC"/>
        </w:rPr>
        <w:t xml:space="preserve"> </w:t>
      </w:r>
    </w:p>
    <w:p w:rsidR="0030610B" w:rsidRPr="00B8070D" w:rsidRDefault="0030610B" w:rsidP="0030610B">
      <w:pPr>
        <w:tabs>
          <w:tab w:val="left" w:pos="6474"/>
        </w:tabs>
        <w:jc w:val="both"/>
        <w:rPr>
          <w:rFonts w:ascii="Arial" w:hAnsi="Arial" w:cs="Arial"/>
          <w:iCs/>
          <w:spacing w:val="-3"/>
          <w:sz w:val="22"/>
          <w:szCs w:val="22"/>
        </w:rPr>
      </w:pPr>
      <w:r w:rsidRPr="00B8070D">
        <w:rPr>
          <w:rFonts w:ascii="Arial" w:hAnsi="Arial" w:cs="Arial"/>
          <w:iCs/>
          <w:spacing w:val="-3"/>
          <w:sz w:val="22"/>
          <w:szCs w:val="22"/>
        </w:rPr>
        <w:tab/>
      </w:r>
    </w:p>
    <w:p w:rsidR="0030610B" w:rsidRPr="00B8070D" w:rsidRDefault="0030610B" w:rsidP="0030610B">
      <w:pPr>
        <w:tabs>
          <w:tab w:val="left" w:pos="170"/>
          <w:tab w:val="left" w:pos="589"/>
        </w:tabs>
        <w:autoSpaceDE w:val="0"/>
        <w:jc w:val="both"/>
        <w:rPr>
          <w:rFonts w:ascii="Arial" w:hAnsi="Arial" w:cs="Arial"/>
          <w:bCs/>
          <w:sz w:val="22"/>
          <w:szCs w:val="22"/>
          <w:lang w:val="es-MX"/>
        </w:rPr>
      </w:pPr>
      <w:r w:rsidRPr="00B8070D">
        <w:rPr>
          <w:rFonts w:ascii="Arial" w:hAnsi="Arial" w:cs="Arial"/>
          <w:b/>
          <w:iCs/>
          <w:color w:val="000000"/>
          <w:spacing w:val="-3"/>
          <w:sz w:val="22"/>
          <w:szCs w:val="22"/>
        </w:rPr>
        <w:t>8.02.-</w:t>
      </w:r>
      <w:r w:rsidRPr="00B8070D">
        <w:rPr>
          <w:rFonts w:ascii="Arial" w:hAnsi="Arial" w:cs="Arial"/>
          <w:iCs/>
          <w:color w:val="000000"/>
          <w:spacing w:val="-3"/>
          <w:sz w:val="22"/>
          <w:szCs w:val="22"/>
        </w:rPr>
        <w:t xml:space="preserve"> </w:t>
      </w:r>
      <w:r w:rsidRPr="00B8070D">
        <w:rPr>
          <w:rFonts w:ascii="Arial" w:hAnsi="Arial" w:cs="Arial"/>
          <w:b/>
          <w:bCs/>
          <w:sz w:val="22"/>
          <w:szCs w:val="22"/>
          <w:lang w:val="es-MX"/>
        </w:rPr>
        <w:t>Servicios de Administración de la Red</w:t>
      </w:r>
    </w:p>
    <w:p w:rsidR="0030610B" w:rsidRPr="00B8070D" w:rsidRDefault="0030610B" w:rsidP="0030610B">
      <w:pPr>
        <w:tabs>
          <w:tab w:val="left" w:pos="170"/>
          <w:tab w:val="left" w:pos="589"/>
        </w:tabs>
        <w:autoSpaceDE w:val="0"/>
        <w:jc w:val="both"/>
        <w:rPr>
          <w:rFonts w:ascii="Arial" w:hAnsi="Arial" w:cs="Arial"/>
          <w:bCs/>
          <w:sz w:val="22"/>
          <w:szCs w:val="22"/>
          <w:lang w:val="es-MX"/>
        </w:rPr>
      </w:pPr>
    </w:p>
    <w:p w:rsidR="0030610B" w:rsidRPr="00B8070D" w:rsidRDefault="0030610B" w:rsidP="0030610B">
      <w:pPr>
        <w:tabs>
          <w:tab w:val="left" w:pos="170"/>
          <w:tab w:val="left" w:pos="589"/>
        </w:tabs>
        <w:autoSpaceDE w:val="0"/>
        <w:jc w:val="both"/>
        <w:rPr>
          <w:rFonts w:ascii="Arial" w:hAnsi="Arial" w:cs="Arial"/>
          <w:bCs/>
          <w:sz w:val="22"/>
          <w:szCs w:val="22"/>
          <w:lang w:val="es-MX"/>
        </w:rPr>
      </w:pPr>
      <w:r w:rsidRPr="00B8070D">
        <w:rPr>
          <w:rFonts w:ascii="Arial" w:hAnsi="Arial" w:cs="Arial"/>
          <w:bCs/>
          <w:sz w:val="22"/>
          <w:szCs w:val="22"/>
          <w:lang w:val="es-MX"/>
        </w:rPr>
        <w:t>El proponente, debe considerar el valor por Administración de la Red de Conectividad, durante el periodo de un (1) año calendario, donde se podrán hacer actualizaciones tecnológicas al hardware en su configuración básica, o considerar un plan de renovación.</w:t>
      </w:r>
    </w:p>
    <w:p w:rsidR="0030610B" w:rsidRPr="00B8070D" w:rsidRDefault="0030610B" w:rsidP="0030610B">
      <w:pPr>
        <w:tabs>
          <w:tab w:val="left" w:pos="170"/>
          <w:tab w:val="left" w:pos="589"/>
        </w:tabs>
        <w:autoSpaceDE w:val="0"/>
        <w:jc w:val="both"/>
        <w:rPr>
          <w:rFonts w:ascii="Arial" w:hAnsi="Arial" w:cs="Arial"/>
          <w:bCs/>
          <w:sz w:val="22"/>
          <w:szCs w:val="22"/>
          <w:lang w:val="es-MX"/>
        </w:rPr>
      </w:pPr>
    </w:p>
    <w:p w:rsidR="0030610B" w:rsidRPr="00B8070D" w:rsidRDefault="0030610B" w:rsidP="0030610B">
      <w:pPr>
        <w:tabs>
          <w:tab w:val="left" w:pos="170"/>
          <w:tab w:val="left" w:pos="589"/>
        </w:tabs>
        <w:autoSpaceDE w:val="0"/>
        <w:jc w:val="both"/>
        <w:rPr>
          <w:rFonts w:ascii="Arial" w:hAnsi="Arial" w:cs="Arial"/>
          <w:bCs/>
          <w:sz w:val="22"/>
          <w:szCs w:val="22"/>
          <w:lang w:val="es-MX"/>
        </w:rPr>
      </w:pPr>
      <w:r w:rsidRPr="00B8070D">
        <w:rPr>
          <w:rFonts w:ascii="Arial" w:hAnsi="Arial" w:cs="Arial"/>
          <w:bCs/>
          <w:sz w:val="22"/>
          <w:szCs w:val="22"/>
          <w:lang w:val="es-MX"/>
        </w:rPr>
        <w:t>La cancelación de los costos correspondientes a los servicios de administración descritos y soporte técnico necesario serán cancelados de la siguiente manera:</w:t>
      </w:r>
    </w:p>
    <w:p w:rsidR="0030610B" w:rsidRPr="00B8070D" w:rsidRDefault="0030610B" w:rsidP="0030610B">
      <w:pPr>
        <w:tabs>
          <w:tab w:val="left" w:pos="170"/>
          <w:tab w:val="left" w:pos="589"/>
        </w:tabs>
        <w:autoSpaceDE w:val="0"/>
        <w:jc w:val="both"/>
        <w:rPr>
          <w:rFonts w:ascii="Arial" w:hAnsi="Arial" w:cs="Arial"/>
          <w:bCs/>
          <w:sz w:val="22"/>
          <w:szCs w:val="22"/>
          <w:lang w:val="es-MX"/>
        </w:rPr>
      </w:pPr>
    </w:p>
    <w:p w:rsidR="0030610B" w:rsidRPr="00B8070D" w:rsidRDefault="0030610B" w:rsidP="0030610B">
      <w:pPr>
        <w:tabs>
          <w:tab w:val="left" w:pos="170"/>
          <w:tab w:val="left" w:pos="589"/>
        </w:tabs>
        <w:autoSpaceDE w:val="0"/>
        <w:jc w:val="both"/>
        <w:rPr>
          <w:rFonts w:ascii="Arial" w:hAnsi="Arial" w:cs="Arial"/>
          <w:bCs/>
          <w:sz w:val="22"/>
          <w:szCs w:val="22"/>
          <w:lang w:val="es-MX"/>
        </w:rPr>
      </w:pPr>
      <w:r w:rsidRPr="00B8070D">
        <w:rPr>
          <w:rFonts w:ascii="Arial" w:hAnsi="Arial" w:cs="Arial"/>
          <w:bCs/>
          <w:sz w:val="22"/>
          <w:szCs w:val="22"/>
          <w:lang w:val="es-MX"/>
        </w:rPr>
        <w:t>Un pago inicial correspondiente al veinte por ciento (20%) del valor total previa aprobación por las partes del esquema y cronograma de administración.</w:t>
      </w:r>
    </w:p>
    <w:p w:rsidR="0030610B" w:rsidRPr="00B8070D" w:rsidRDefault="0030610B" w:rsidP="0030610B">
      <w:pPr>
        <w:tabs>
          <w:tab w:val="left" w:pos="170"/>
          <w:tab w:val="left" w:pos="589"/>
        </w:tabs>
        <w:autoSpaceDE w:val="0"/>
        <w:jc w:val="both"/>
        <w:rPr>
          <w:rFonts w:ascii="Arial" w:hAnsi="Arial" w:cs="Arial"/>
          <w:bCs/>
          <w:sz w:val="22"/>
          <w:szCs w:val="22"/>
          <w:lang w:val="es-MX"/>
        </w:rPr>
      </w:pPr>
    </w:p>
    <w:p w:rsidR="0030610B" w:rsidRPr="00B8070D" w:rsidRDefault="0030610B" w:rsidP="0030610B">
      <w:pPr>
        <w:tabs>
          <w:tab w:val="left" w:pos="170"/>
          <w:tab w:val="left" w:pos="589"/>
        </w:tabs>
        <w:autoSpaceDE w:val="0"/>
        <w:jc w:val="both"/>
        <w:rPr>
          <w:rFonts w:ascii="Arial" w:hAnsi="Arial" w:cs="Arial"/>
          <w:bCs/>
          <w:sz w:val="22"/>
          <w:szCs w:val="22"/>
          <w:lang w:val="es-MX"/>
        </w:rPr>
      </w:pPr>
      <w:r w:rsidRPr="00B8070D">
        <w:rPr>
          <w:rFonts w:ascii="Arial" w:hAnsi="Arial" w:cs="Arial"/>
          <w:bCs/>
          <w:sz w:val="22"/>
          <w:szCs w:val="22"/>
          <w:lang w:val="es-MX"/>
        </w:rPr>
        <w:t>El setenta por ciento (70%) siguiente se hará en pagos mensuales iguales durante el periodo de Administración. Cada uno de estos pagos se hará dentro de los quince (15) días hábiles siguientes a la recepción de la factura por parte del CONTRATISTA, previa certificación de recibo a satisfacción suscrita.</w:t>
      </w:r>
    </w:p>
    <w:p w:rsidR="0030610B" w:rsidRPr="00B8070D" w:rsidRDefault="0030610B" w:rsidP="0030610B">
      <w:pPr>
        <w:tabs>
          <w:tab w:val="left" w:pos="170"/>
          <w:tab w:val="left" w:pos="589"/>
        </w:tabs>
        <w:autoSpaceDE w:val="0"/>
        <w:jc w:val="both"/>
        <w:rPr>
          <w:rFonts w:ascii="Arial" w:hAnsi="Arial" w:cs="Arial"/>
          <w:bCs/>
          <w:sz w:val="22"/>
          <w:szCs w:val="22"/>
          <w:lang w:val="es-MX"/>
        </w:rPr>
      </w:pPr>
    </w:p>
    <w:p w:rsidR="0030610B" w:rsidRPr="00B8070D" w:rsidRDefault="0030610B" w:rsidP="0030610B">
      <w:pPr>
        <w:jc w:val="both"/>
        <w:rPr>
          <w:rFonts w:ascii="Arial" w:hAnsi="Arial" w:cs="Arial"/>
          <w:iCs/>
          <w:color w:val="000000"/>
          <w:spacing w:val="-3"/>
          <w:sz w:val="22"/>
          <w:szCs w:val="22"/>
        </w:rPr>
      </w:pPr>
      <w:r w:rsidRPr="00B8070D">
        <w:rPr>
          <w:rFonts w:ascii="Arial" w:hAnsi="Arial" w:cs="Arial"/>
          <w:bCs/>
          <w:sz w:val="22"/>
          <w:szCs w:val="22"/>
          <w:lang w:val="es-MX"/>
        </w:rPr>
        <w:t>Un pago final del 10% del valor total de Administración Compartida al finalizar y realizar el Acta de Entrega Recepción Definitiva luego del año calendario.</w:t>
      </w:r>
    </w:p>
    <w:p w:rsidR="0030610B" w:rsidRPr="00B8070D" w:rsidRDefault="0030610B" w:rsidP="0030610B">
      <w:pPr>
        <w:jc w:val="both"/>
        <w:rPr>
          <w:rFonts w:ascii="Arial" w:hAnsi="Arial" w:cs="Arial"/>
          <w:b/>
          <w:iCs/>
          <w:color w:val="000000"/>
          <w:spacing w:val="-3"/>
          <w:sz w:val="22"/>
          <w:szCs w:val="22"/>
        </w:rPr>
      </w:pPr>
    </w:p>
    <w:p w:rsidR="0030610B" w:rsidRPr="00B8070D" w:rsidRDefault="0030610B" w:rsidP="0030610B">
      <w:pPr>
        <w:jc w:val="both"/>
        <w:rPr>
          <w:rFonts w:ascii="Arial" w:hAnsi="Arial" w:cs="Arial"/>
          <w:iCs/>
          <w:color w:val="000000"/>
          <w:spacing w:val="-3"/>
          <w:sz w:val="22"/>
          <w:szCs w:val="22"/>
        </w:rPr>
      </w:pPr>
      <w:r w:rsidRPr="00B8070D">
        <w:rPr>
          <w:rFonts w:ascii="Arial" w:hAnsi="Arial" w:cs="Arial"/>
          <w:b/>
          <w:iCs/>
          <w:color w:val="000000"/>
          <w:spacing w:val="-3"/>
          <w:sz w:val="22"/>
          <w:szCs w:val="22"/>
        </w:rPr>
        <w:t>8.03.-</w:t>
      </w:r>
      <w:r w:rsidRPr="00B8070D">
        <w:rPr>
          <w:rFonts w:ascii="Arial" w:hAnsi="Arial" w:cs="Arial"/>
          <w:iCs/>
          <w:color w:val="000000"/>
          <w:spacing w:val="-3"/>
          <w:sz w:val="22"/>
          <w:szCs w:val="22"/>
        </w:rPr>
        <w:t xml:space="preserve"> La Unidad de Ejecución Especializada tendrá un plazo máximo de diez (10) días para realizar el pago, contados a partir de la aprobación por parte de la fiscalización.</w:t>
      </w:r>
    </w:p>
    <w:p w:rsidR="0030610B" w:rsidRPr="00B8070D" w:rsidRDefault="0030610B" w:rsidP="0030610B">
      <w:pPr>
        <w:jc w:val="both"/>
        <w:rPr>
          <w:rFonts w:ascii="Arial" w:hAnsi="Arial" w:cs="Arial"/>
          <w:b/>
          <w:iCs/>
          <w:color w:val="000000"/>
          <w:spacing w:val="-3"/>
          <w:sz w:val="22"/>
          <w:szCs w:val="22"/>
        </w:rPr>
      </w:pPr>
    </w:p>
    <w:p w:rsidR="0030610B" w:rsidRPr="00B8070D" w:rsidRDefault="0030610B" w:rsidP="0030610B">
      <w:pPr>
        <w:jc w:val="both"/>
        <w:rPr>
          <w:rFonts w:ascii="Arial" w:hAnsi="Arial" w:cs="Arial"/>
          <w:iCs/>
          <w:color w:val="000000"/>
          <w:spacing w:val="-3"/>
          <w:sz w:val="22"/>
          <w:szCs w:val="22"/>
        </w:rPr>
      </w:pPr>
      <w:r w:rsidRPr="00B8070D">
        <w:rPr>
          <w:rFonts w:ascii="Arial" w:hAnsi="Arial" w:cs="Arial"/>
          <w:b/>
          <w:iCs/>
          <w:color w:val="000000"/>
          <w:spacing w:val="-3"/>
          <w:sz w:val="22"/>
          <w:szCs w:val="22"/>
        </w:rPr>
        <w:t>8.04.-</w:t>
      </w:r>
      <w:r w:rsidRPr="00B8070D">
        <w:rPr>
          <w:rFonts w:ascii="Arial" w:hAnsi="Arial" w:cs="Arial"/>
          <w:iCs/>
          <w:color w:val="000000"/>
          <w:spacing w:val="-3"/>
          <w:sz w:val="22"/>
          <w:szCs w:val="22"/>
        </w:rPr>
        <w:t xml:space="preserve"> Será causa de responsabilidad de los funcionarios el que no cumplan oportunamente con las obligaciones de pago previstas en este contrato, contando con los recursos económicos suficientes.</w:t>
      </w:r>
    </w:p>
    <w:p w:rsidR="0030610B" w:rsidRPr="00B8070D" w:rsidRDefault="0030610B" w:rsidP="0030610B">
      <w:pPr>
        <w:jc w:val="both"/>
        <w:rPr>
          <w:rFonts w:ascii="Arial" w:hAnsi="Arial" w:cs="Arial"/>
          <w:b/>
          <w:iCs/>
          <w:color w:val="000000"/>
          <w:spacing w:val="-3"/>
          <w:sz w:val="22"/>
          <w:szCs w:val="22"/>
        </w:rPr>
      </w:pPr>
    </w:p>
    <w:p w:rsidR="0030610B" w:rsidRPr="00B8070D" w:rsidRDefault="0030610B" w:rsidP="0030610B">
      <w:pPr>
        <w:jc w:val="both"/>
        <w:rPr>
          <w:rFonts w:ascii="Arial" w:hAnsi="Arial" w:cs="Arial"/>
          <w:iCs/>
          <w:spacing w:val="-3"/>
          <w:sz w:val="22"/>
          <w:szCs w:val="22"/>
        </w:rPr>
      </w:pPr>
      <w:r w:rsidRPr="00B8070D">
        <w:rPr>
          <w:rFonts w:ascii="Arial" w:hAnsi="Arial" w:cs="Arial"/>
          <w:b/>
          <w:iCs/>
          <w:color w:val="000000"/>
          <w:spacing w:val="-3"/>
          <w:sz w:val="22"/>
          <w:szCs w:val="22"/>
        </w:rPr>
        <w:t xml:space="preserve">8.06.- </w:t>
      </w:r>
      <w:r w:rsidRPr="00B8070D">
        <w:rPr>
          <w:rFonts w:ascii="Arial" w:hAnsi="Arial" w:cs="Arial"/>
          <w:iCs/>
          <w:color w:val="000000"/>
          <w:spacing w:val="-3"/>
          <w:sz w:val="22"/>
          <w:szCs w:val="22"/>
        </w:rPr>
        <w:t>Todo pago que se derive del presente contrato se realizará por medio del sistema de pagos del Estado Ecuatoriano denominado ESIGEF, en las condiciones establecidas por el Ministerio de Finanzas, lo cual es expresamente aceptado por la Contratista.</w:t>
      </w:r>
    </w:p>
    <w:p w:rsidR="0030610B" w:rsidRPr="00B8070D" w:rsidRDefault="0030610B" w:rsidP="0030610B">
      <w:pPr>
        <w:jc w:val="both"/>
        <w:rPr>
          <w:rFonts w:ascii="Arial" w:hAnsi="Arial" w:cs="Arial"/>
          <w:iCs/>
          <w:spacing w:val="-3"/>
          <w:sz w:val="22"/>
          <w:szCs w:val="22"/>
        </w:rPr>
      </w:pPr>
    </w:p>
    <w:p w:rsidR="0030610B" w:rsidRPr="00B8070D" w:rsidRDefault="0030610B" w:rsidP="0030610B">
      <w:pPr>
        <w:jc w:val="both"/>
        <w:rPr>
          <w:rFonts w:ascii="Arial" w:hAnsi="Arial" w:cs="Arial"/>
          <w:b/>
          <w:iCs/>
          <w:spacing w:val="-3"/>
          <w:sz w:val="22"/>
          <w:szCs w:val="22"/>
        </w:rPr>
      </w:pPr>
      <w:r w:rsidRPr="00B8070D">
        <w:rPr>
          <w:rFonts w:ascii="Arial" w:hAnsi="Arial" w:cs="Arial"/>
          <w:b/>
          <w:iCs/>
          <w:spacing w:val="-3"/>
          <w:sz w:val="22"/>
          <w:szCs w:val="22"/>
        </w:rPr>
        <w:t>Cláusula Novena: GARANTÍAS:</w:t>
      </w:r>
    </w:p>
    <w:p w:rsidR="0030610B" w:rsidRPr="00B8070D" w:rsidRDefault="0030610B" w:rsidP="0030610B">
      <w:pPr>
        <w:jc w:val="both"/>
        <w:rPr>
          <w:rFonts w:ascii="Arial" w:hAnsi="Arial" w:cs="Arial"/>
          <w:spacing w:val="-2"/>
          <w:sz w:val="22"/>
          <w:szCs w:val="22"/>
          <w:lang w:val="es-EC"/>
        </w:rPr>
      </w:pPr>
    </w:p>
    <w:p w:rsidR="0030610B" w:rsidRPr="00B8070D" w:rsidRDefault="0030610B" w:rsidP="0030610B">
      <w:pPr>
        <w:jc w:val="both"/>
        <w:rPr>
          <w:rFonts w:ascii="Arial" w:hAnsi="Arial" w:cs="Arial"/>
          <w:color w:val="000000"/>
          <w:spacing w:val="-3"/>
          <w:sz w:val="22"/>
          <w:szCs w:val="22"/>
        </w:rPr>
      </w:pPr>
      <w:r w:rsidRPr="00B8070D">
        <w:rPr>
          <w:rFonts w:ascii="Arial" w:hAnsi="Arial" w:cs="Arial"/>
          <w:b/>
          <w:color w:val="000000"/>
          <w:sz w:val="22"/>
          <w:szCs w:val="22"/>
          <w:lang w:val="es-EC"/>
        </w:rPr>
        <w:t>9.01.-</w:t>
      </w:r>
      <w:r w:rsidRPr="00B8070D">
        <w:rPr>
          <w:rFonts w:ascii="Arial" w:hAnsi="Arial" w:cs="Arial"/>
          <w:color w:val="000000"/>
          <w:sz w:val="22"/>
          <w:szCs w:val="22"/>
          <w:lang w:val="es-EC"/>
        </w:rPr>
        <w:t xml:space="preserve"> El Contratista, antes de firmar el Contrato entregó a la Contratante la garantía de fiel cumplimiento del contrato </w:t>
      </w:r>
      <w:r w:rsidRPr="00B8070D">
        <w:rPr>
          <w:rFonts w:ascii="Arial" w:hAnsi="Arial" w:cs="Arial"/>
          <w:color w:val="000000"/>
          <w:spacing w:val="-3"/>
          <w:sz w:val="22"/>
          <w:szCs w:val="22"/>
        </w:rPr>
        <w:t xml:space="preserve">que garantizará el cumplimiento del mismo y las obligaciones contraídas a favor de terceros, así como la debida ejecución de la obra y la buena calidad de los materiales; garantizando con ello las reparaciones o cambios de aquellas partes de la obra en la que se descubran defectos de construcción, mala calidad o incumplimiento de las especificaciones, imputables a la Contratista. </w:t>
      </w:r>
    </w:p>
    <w:p w:rsidR="0030610B" w:rsidRPr="00B8070D" w:rsidRDefault="0030610B" w:rsidP="0030610B">
      <w:pPr>
        <w:jc w:val="both"/>
        <w:rPr>
          <w:rFonts w:ascii="Arial" w:hAnsi="Arial" w:cs="Arial"/>
          <w:color w:val="000000"/>
          <w:spacing w:val="-3"/>
          <w:sz w:val="22"/>
          <w:szCs w:val="22"/>
        </w:rPr>
      </w:pPr>
    </w:p>
    <w:p w:rsidR="0030610B" w:rsidRPr="00B8070D" w:rsidRDefault="0030610B" w:rsidP="0030610B">
      <w:pPr>
        <w:jc w:val="both"/>
        <w:rPr>
          <w:rFonts w:ascii="Arial" w:hAnsi="Arial" w:cs="Arial"/>
          <w:color w:val="000000"/>
          <w:spacing w:val="-3"/>
          <w:sz w:val="22"/>
          <w:szCs w:val="22"/>
        </w:rPr>
      </w:pPr>
      <w:r w:rsidRPr="00B8070D">
        <w:rPr>
          <w:rFonts w:ascii="Arial" w:hAnsi="Arial" w:cs="Arial"/>
          <w:color w:val="000000"/>
          <w:spacing w:val="-3"/>
          <w:sz w:val="22"/>
          <w:szCs w:val="22"/>
        </w:rPr>
        <w:t>Esta garantía, de conformidad con el artículo 74 de la Ley Orgánica del Sistema Nacional de Contratación Pública  se rendirá por el cinco por ciento (5%) del precio del contrato.</w:t>
      </w:r>
    </w:p>
    <w:p w:rsidR="0030610B" w:rsidRPr="00B8070D" w:rsidRDefault="0030610B" w:rsidP="0030610B">
      <w:pPr>
        <w:jc w:val="both"/>
        <w:rPr>
          <w:rFonts w:ascii="Arial" w:hAnsi="Arial" w:cs="Arial"/>
          <w:b/>
          <w:color w:val="000000"/>
          <w:sz w:val="22"/>
          <w:szCs w:val="22"/>
          <w:lang w:val="es-EC"/>
        </w:rPr>
      </w:pPr>
    </w:p>
    <w:p w:rsidR="0030610B" w:rsidRPr="00B8070D" w:rsidRDefault="0030610B" w:rsidP="0030610B">
      <w:pPr>
        <w:jc w:val="both"/>
        <w:rPr>
          <w:rFonts w:ascii="Arial" w:hAnsi="Arial" w:cs="Arial"/>
          <w:color w:val="000000"/>
          <w:sz w:val="22"/>
          <w:szCs w:val="22"/>
          <w:lang w:val="es-EC"/>
        </w:rPr>
      </w:pPr>
      <w:r w:rsidRPr="00B8070D">
        <w:rPr>
          <w:rFonts w:ascii="Arial" w:hAnsi="Arial" w:cs="Arial"/>
          <w:b/>
          <w:color w:val="000000"/>
          <w:sz w:val="22"/>
          <w:szCs w:val="22"/>
          <w:lang w:val="es-EC"/>
        </w:rPr>
        <w:t>9.02.-</w:t>
      </w:r>
      <w:r w:rsidRPr="00B8070D">
        <w:rPr>
          <w:rFonts w:ascii="Arial" w:hAnsi="Arial" w:cs="Arial"/>
          <w:color w:val="000000"/>
          <w:sz w:val="22"/>
          <w:szCs w:val="22"/>
          <w:lang w:val="es-EC"/>
        </w:rPr>
        <w:t xml:space="preserve"> Para garantizar el anticipo que la Contratante le otorga, el Contratista entregará a favor de la Contratante, en forma previa a recibirlo, una de las garantías señaladas en la Ley Orgánica del Sistema Nacional de Contratación Pública, por un monto </w:t>
      </w:r>
      <w:r w:rsidRPr="00B8070D">
        <w:rPr>
          <w:rFonts w:ascii="Arial" w:hAnsi="Arial" w:cs="Arial"/>
          <w:color w:val="000000"/>
          <w:sz w:val="22"/>
          <w:szCs w:val="22"/>
          <w:lang w:val="es-EC"/>
        </w:rPr>
        <w:lastRenderedPageBreak/>
        <w:t>equivalente al total del anticipo. La garantía se reducirá en la medida que se amortice el anticipo, hasta su total cancelación.</w:t>
      </w:r>
    </w:p>
    <w:p w:rsidR="0030610B" w:rsidRPr="00B8070D" w:rsidRDefault="0030610B" w:rsidP="0030610B">
      <w:pPr>
        <w:jc w:val="both"/>
        <w:rPr>
          <w:rFonts w:ascii="Arial" w:hAnsi="Arial" w:cs="Arial"/>
          <w:b/>
          <w:color w:val="000000"/>
          <w:sz w:val="22"/>
          <w:szCs w:val="22"/>
          <w:lang w:val="es-EC"/>
        </w:rPr>
      </w:pPr>
    </w:p>
    <w:p w:rsidR="0030610B" w:rsidRPr="00B8070D" w:rsidRDefault="0030610B" w:rsidP="0030610B">
      <w:pPr>
        <w:jc w:val="both"/>
        <w:rPr>
          <w:rFonts w:ascii="Arial" w:hAnsi="Arial" w:cs="Arial"/>
          <w:color w:val="000000"/>
          <w:sz w:val="22"/>
          <w:szCs w:val="22"/>
          <w:lang w:val="es-EC"/>
        </w:rPr>
      </w:pPr>
      <w:r w:rsidRPr="00B8070D">
        <w:rPr>
          <w:rFonts w:ascii="Arial" w:hAnsi="Arial" w:cs="Arial"/>
          <w:b/>
          <w:color w:val="000000"/>
          <w:sz w:val="22"/>
          <w:szCs w:val="22"/>
          <w:lang w:val="es-EC"/>
        </w:rPr>
        <w:t>9.03.-</w:t>
      </w:r>
      <w:r w:rsidRPr="00B8070D">
        <w:rPr>
          <w:rFonts w:ascii="Arial" w:hAnsi="Arial" w:cs="Arial"/>
          <w:color w:val="000000"/>
          <w:sz w:val="22"/>
          <w:szCs w:val="22"/>
          <w:lang w:val="es-EC"/>
        </w:rPr>
        <w:t xml:space="preserve"> El Contratista tiene la obligación de mantener vigente la garantía de fiel cumplimiento del contrato hasta la total terminación de la obra, su recepción definitiva y liquidación del contrato, que extingue las obligaciones pactadas, y la del anticipo recibido hasta su cancelación y en la parte no amortizada del mismo. </w:t>
      </w:r>
    </w:p>
    <w:p w:rsidR="0030610B" w:rsidRPr="00B8070D" w:rsidRDefault="0030610B" w:rsidP="0030610B">
      <w:pPr>
        <w:jc w:val="both"/>
        <w:rPr>
          <w:rFonts w:ascii="Arial" w:hAnsi="Arial" w:cs="Arial"/>
          <w:b/>
          <w:color w:val="000000"/>
          <w:sz w:val="22"/>
          <w:szCs w:val="22"/>
          <w:lang w:val="es-EC"/>
        </w:rPr>
      </w:pPr>
    </w:p>
    <w:p w:rsidR="0030610B" w:rsidRPr="00B8070D" w:rsidRDefault="0030610B" w:rsidP="0030610B">
      <w:pPr>
        <w:jc w:val="both"/>
        <w:rPr>
          <w:rFonts w:ascii="Arial" w:hAnsi="Arial" w:cs="Arial"/>
          <w:color w:val="000000"/>
          <w:sz w:val="22"/>
          <w:szCs w:val="22"/>
          <w:lang w:val="es-EC"/>
        </w:rPr>
      </w:pPr>
      <w:r w:rsidRPr="00B8070D">
        <w:rPr>
          <w:rFonts w:ascii="Arial" w:hAnsi="Arial" w:cs="Arial"/>
          <w:b/>
          <w:color w:val="000000"/>
          <w:sz w:val="22"/>
          <w:szCs w:val="22"/>
          <w:lang w:val="es-EC"/>
        </w:rPr>
        <w:t>9.04.-</w:t>
      </w:r>
      <w:r w:rsidRPr="00B8070D">
        <w:rPr>
          <w:rFonts w:ascii="Arial" w:hAnsi="Arial" w:cs="Arial"/>
          <w:color w:val="000000"/>
          <w:sz w:val="22"/>
          <w:szCs w:val="22"/>
          <w:lang w:val="es-EC"/>
        </w:rPr>
        <w:t xml:space="preserve"> Las garantías establecidas en esta cláusula serán devueltas al Contratista en la siguiente forma:</w:t>
      </w:r>
    </w:p>
    <w:p w:rsidR="0030610B" w:rsidRPr="00B8070D" w:rsidRDefault="0030610B" w:rsidP="0030610B">
      <w:pPr>
        <w:jc w:val="both"/>
        <w:rPr>
          <w:rFonts w:ascii="Arial" w:hAnsi="Arial" w:cs="Arial"/>
          <w:color w:val="000000"/>
          <w:sz w:val="22"/>
          <w:szCs w:val="22"/>
          <w:lang w:val="es-EC"/>
        </w:rPr>
      </w:pPr>
    </w:p>
    <w:p w:rsidR="0030610B" w:rsidRPr="00B8070D" w:rsidRDefault="0030610B" w:rsidP="0030610B">
      <w:pPr>
        <w:ind w:left="120"/>
        <w:jc w:val="both"/>
        <w:rPr>
          <w:rFonts w:ascii="Arial" w:hAnsi="Arial" w:cs="Arial"/>
          <w:color w:val="000000"/>
          <w:sz w:val="22"/>
          <w:szCs w:val="22"/>
          <w:lang w:val="es-EC"/>
        </w:rPr>
      </w:pPr>
      <w:r w:rsidRPr="00B8070D">
        <w:rPr>
          <w:rFonts w:ascii="Arial" w:hAnsi="Arial" w:cs="Arial"/>
          <w:b/>
          <w:color w:val="000000"/>
          <w:sz w:val="22"/>
          <w:szCs w:val="22"/>
          <w:lang w:val="es-EC"/>
        </w:rPr>
        <w:t>9.04.1.-</w:t>
      </w:r>
      <w:r w:rsidRPr="00B8070D">
        <w:rPr>
          <w:rFonts w:ascii="Arial" w:hAnsi="Arial" w:cs="Arial"/>
          <w:color w:val="000000"/>
          <w:sz w:val="22"/>
          <w:szCs w:val="22"/>
          <w:lang w:val="es-EC"/>
        </w:rPr>
        <w:t xml:space="preserve"> La del anticipo, conforme éste vaya amortizándose, hasta su total cancelación.</w:t>
      </w:r>
    </w:p>
    <w:p w:rsidR="0030610B" w:rsidRPr="00B8070D" w:rsidRDefault="0030610B" w:rsidP="0030610B">
      <w:pPr>
        <w:jc w:val="both"/>
        <w:rPr>
          <w:rFonts w:ascii="Arial" w:hAnsi="Arial" w:cs="Arial"/>
          <w:color w:val="000000"/>
          <w:sz w:val="22"/>
          <w:szCs w:val="22"/>
          <w:lang w:val="es-EC"/>
        </w:rPr>
      </w:pPr>
    </w:p>
    <w:p w:rsidR="0030610B" w:rsidRPr="00B8070D" w:rsidRDefault="0030610B" w:rsidP="0030610B">
      <w:pPr>
        <w:ind w:left="120"/>
        <w:jc w:val="both"/>
        <w:rPr>
          <w:rFonts w:ascii="Arial" w:hAnsi="Arial" w:cs="Arial"/>
          <w:color w:val="000000"/>
          <w:sz w:val="22"/>
          <w:szCs w:val="22"/>
          <w:lang w:val="es-EC"/>
        </w:rPr>
      </w:pPr>
      <w:r w:rsidRPr="00B8070D">
        <w:rPr>
          <w:rFonts w:ascii="Arial" w:hAnsi="Arial" w:cs="Arial"/>
          <w:b/>
          <w:color w:val="000000"/>
          <w:sz w:val="22"/>
          <w:szCs w:val="22"/>
          <w:lang w:val="es-EC"/>
        </w:rPr>
        <w:t>9.04.2.-</w:t>
      </w:r>
      <w:r w:rsidRPr="00B8070D">
        <w:rPr>
          <w:rFonts w:ascii="Arial" w:hAnsi="Arial" w:cs="Arial"/>
          <w:color w:val="000000"/>
          <w:sz w:val="22"/>
          <w:szCs w:val="22"/>
          <w:lang w:val="es-EC"/>
        </w:rPr>
        <w:t xml:space="preserve"> La de Fiel Cumplimiento, a la firma del Acta de Recepción Definitiva.</w:t>
      </w:r>
    </w:p>
    <w:p w:rsidR="0030610B" w:rsidRPr="00B8070D" w:rsidRDefault="0030610B" w:rsidP="0030610B">
      <w:pPr>
        <w:ind w:left="120"/>
        <w:jc w:val="both"/>
        <w:rPr>
          <w:rFonts w:ascii="Arial" w:hAnsi="Arial" w:cs="Arial"/>
          <w:color w:val="000000"/>
          <w:sz w:val="22"/>
          <w:szCs w:val="22"/>
          <w:lang w:val="es-EC"/>
        </w:rPr>
      </w:pPr>
    </w:p>
    <w:p w:rsidR="0030610B" w:rsidRPr="00B8070D" w:rsidRDefault="0030610B" w:rsidP="0030610B">
      <w:pPr>
        <w:pStyle w:val="Textoindependiente21"/>
        <w:rPr>
          <w:rFonts w:ascii="Arial" w:hAnsi="Arial" w:cs="Arial"/>
          <w:spacing w:val="-2"/>
          <w:sz w:val="22"/>
          <w:szCs w:val="22"/>
          <w:lang w:val="es-EC"/>
        </w:rPr>
      </w:pPr>
      <w:r w:rsidRPr="00B8070D">
        <w:rPr>
          <w:rFonts w:ascii="Arial" w:hAnsi="Arial" w:cs="Arial"/>
          <w:spacing w:val="-2"/>
          <w:sz w:val="22"/>
          <w:szCs w:val="22"/>
          <w:lang w:val="es-EC"/>
        </w:rPr>
        <w:t>Cláusula Décima.- PLAZOS:</w:t>
      </w:r>
    </w:p>
    <w:p w:rsidR="0030610B" w:rsidRPr="00B8070D" w:rsidRDefault="0030610B" w:rsidP="0030610B">
      <w:pPr>
        <w:jc w:val="both"/>
        <w:rPr>
          <w:rFonts w:ascii="Arial" w:hAnsi="Arial" w:cs="Arial"/>
          <w:b/>
          <w:color w:val="000000"/>
          <w:sz w:val="22"/>
          <w:szCs w:val="22"/>
          <w:lang w:val="es-EC"/>
        </w:rPr>
      </w:pPr>
    </w:p>
    <w:p w:rsidR="0030610B" w:rsidRPr="00B8070D" w:rsidRDefault="0030610B" w:rsidP="0030610B">
      <w:pPr>
        <w:jc w:val="both"/>
        <w:rPr>
          <w:rFonts w:ascii="Arial" w:hAnsi="Arial" w:cs="Arial"/>
          <w:color w:val="000000"/>
          <w:sz w:val="22"/>
          <w:szCs w:val="22"/>
          <w:lang w:val="es-EC"/>
        </w:rPr>
      </w:pPr>
      <w:r w:rsidRPr="00B8070D">
        <w:rPr>
          <w:rFonts w:ascii="Arial" w:hAnsi="Arial" w:cs="Arial"/>
          <w:b/>
          <w:color w:val="000000"/>
          <w:sz w:val="22"/>
          <w:szCs w:val="22"/>
          <w:lang w:val="es-EC"/>
        </w:rPr>
        <w:t>10.01.-</w:t>
      </w:r>
      <w:r w:rsidRPr="00B8070D">
        <w:rPr>
          <w:rFonts w:ascii="Arial" w:hAnsi="Arial" w:cs="Arial"/>
          <w:color w:val="000000"/>
          <w:sz w:val="22"/>
          <w:szCs w:val="22"/>
          <w:lang w:val="es-EC"/>
        </w:rPr>
        <w:t xml:space="preserve"> El plazo total para la ejecución y terminación de la totalidad de las obras, bienes y servicios contratados es el de (establecer el plazo ofertado, que no podrá ser superior a </w:t>
      </w:r>
      <w:r w:rsidR="00701E2A">
        <w:rPr>
          <w:rFonts w:ascii="Arial" w:hAnsi="Arial" w:cs="Arial"/>
          <w:color w:val="000000"/>
          <w:sz w:val="22"/>
          <w:szCs w:val="22"/>
          <w:lang w:val="es-EC"/>
        </w:rPr>
        <w:t>dieciocho</w:t>
      </w:r>
      <w:r w:rsidRPr="00B8070D">
        <w:rPr>
          <w:rFonts w:ascii="Arial" w:hAnsi="Arial" w:cs="Arial"/>
          <w:color w:val="000000"/>
          <w:sz w:val="22"/>
          <w:szCs w:val="22"/>
          <w:lang w:val="es-EC"/>
        </w:rPr>
        <w:t xml:space="preserve"> meses (</w:t>
      </w:r>
      <w:r w:rsidR="00701E2A">
        <w:rPr>
          <w:rFonts w:ascii="Arial" w:hAnsi="Arial" w:cs="Arial"/>
          <w:color w:val="000000"/>
          <w:sz w:val="22"/>
          <w:szCs w:val="22"/>
          <w:lang w:val="es-EC"/>
        </w:rPr>
        <w:t>18</w:t>
      </w:r>
      <w:r w:rsidRPr="00B8070D">
        <w:rPr>
          <w:rFonts w:ascii="Arial" w:hAnsi="Arial" w:cs="Arial"/>
          <w:color w:val="000000"/>
          <w:sz w:val="22"/>
          <w:szCs w:val="22"/>
          <w:lang w:val="es-EC"/>
        </w:rPr>
        <w:t>) contados a partir de la fecha en que la Unidad notifique al contratista que el pago del anticipo contractualmente previsto se ha efectuado a través del ESIGEF).</w:t>
      </w:r>
    </w:p>
    <w:p w:rsidR="0030610B" w:rsidRPr="00B8070D" w:rsidRDefault="0030610B" w:rsidP="0030610B">
      <w:pPr>
        <w:jc w:val="both"/>
        <w:rPr>
          <w:rFonts w:ascii="Arial" w:hAnsi="Arial" w:cs="Arial"/>
          <w:color w:val="000000"/>
          <w:sz w:val="22"/>
          <w:szCs w:val="22"/>
          <w:lang w:val="es-EC"/>
        </w:rPr>
      </w:pPr>
    </w:p>
    <w:p w:rsidR="0030610B" w:rsidRPr="00B8070D" w:rsidRDefault="0030610B" w:rsidP="0030610B">
      <w:pPr>
        <w:jc w:val="both"/>
        <w:rPr>
          <w:ins w:id="0" w:author="Valued Acer Customer" w:date="2008-11-23T18:58:00Z"/>
          <w:rFonts w:ascii="Arial" w:hAnsi="Arial" w:cs="Arial"/>
          <w:color w:val="000000"/>
          <w:sz w:val="22"/>
          <w:szCs w:val="22"/>
          <w:lang w:val="es-EC"/>
        </w:rPr>
      </w:pPr>
      <w:r w:rsidRPr="00B8070D">
        <w:rPr>
          <w:rFonts w:ascii="Arial" w:hAnsi="Arial" w:cs="Arial"/>
          <w:color w:val="000000"/>
          <w:sz w:val="22"/>
          <w:szCs w:val="22"/>
          <w:lang w:val="es-EC"/>
        </w:rPr>
        <w:t>Los trabajos objeto del presente contrato deberán iniciarse en el plazo máximo de tres (3) días hábiles contados a partir de la fecha en que la Unidad notifique al contratista que el pago del anticipo contractualmente previsto se ha efectuado a través del ESIGEF.</w:t>
      </w:r>
    </w:p>
    <w:p w:rsidR="0030610B" w:rsidRPr="00B8070D" w:rsidRDefault="0030610B" w:rsidP="0030610B">
      <w:pPr>
        <w:jc w:val="both"/>
        <w:rPr>
          <w:rFonts w:ascii="Arial" w:hAnsi="Arial" w:cs="Arial"/>
          <w:color w:val="000000"/>
          <w:sz w:val="22"/>
          <w:szCs w:val="22"/>
          <w:lang w:val="es-EC"/>
        </w:rPr>
      </w:pPr>
    </w:p>
    <w:p w:rsidR="0030610B" w:rsidRPr="00B8070D" w:rsidRDefault="0030610B" w:rsidP="0030610B">
      <w:pPr>
        <w:jc w:val="both"/>
        <w:rPr>
          <w:rFonts w:ascii="Arial" w:hAnsi="Arial" w:cs="Arial"/>
          <w:color w:val="000000"/>
          <w:sz w:val="22"/>
          <w:szCs w:val="22"/>
          <w:lang w:val="es-EC"/>
        </w:rPr>
      </w:pPr>
      <w:r w:rsidRPr="00B8070D">
        <w:rPr>
          <w:rFonts w:ascii="Arial" w:hAnsi="Arial" w:cs="Arial"/>
          <w:color w:val="000000"/>
          <w:sz w:val="22"/>
          <w:szCs w:val="22"/>
          <w:lang w:val="es-EC"/>
        </w:rPr>
        <w:t>La etapa de construcción/implementación tiene el plazo de __ a contarse desde la Fecha de Vigencia del Contrato.</w:t>
      </w:r>
    </w:p>
    <w:p w:rsidR="0030610B" w:rsidRPr="00B8070D" w:rsidRDefault="0030610B" w:rsidP="0030610B">
      <w:pPr>
        <w:jc w:val="both"/>
        <w:rPr>
          <w:rFonts w:ascii="Arial" w:hAnsi="Arial" w:cs="Arial"/>
          <w:color w:val="000000"/>
          <w:sz w:val="22"/>
          <w:szCs w:val="22"/>
          <w:lang w:val="es-EC"/>
        </w:rPr>
      </w:pPr>
    </w:p>
    <w:p w:rsidR="0030610B" w:rsidRPr="00B8070D" w:rsidRDefault="0030610B" w:rsidP="0030610B">
      <w:pPr>
        <w:jc w:val="both"/>
        <w:rPr>
          <w:rFonts w:ascii="Arial" w:hAnsi="Arial" w:cs="Arial"/>
          <w:color w:val="000000"/>
          <w:sz w:val="22"/>
          <w:szCs w:val="22"/>
          <w:lang w:val="es-EC"/>
        </w:rPr>
      </w:pPr>
      <w:r w:rsidRPr="00B8070D">
        <w:rPr>
          <w:rFonts w:ascii="Arial" w:hAnsi="Arial" w:cs="Arial"/>
          <w:color w:val="000000"/>
          <w:sz w:val="22"/>
          <w:szCs w:val="22"/>
          <w:lang w:val="es-EC"/>
        </w:rPr>
        <w:t>La etapa de operación tiene el plazo de __ a contarse desde la autorización dada a la Contratista para que inicie a prestar los Servicios de Administración Temporal.</w:t>
      </w:r>
    </w:p>
    <w:p w:rsidR="0030610B" w:rsidRDefault="0030610B" w:rsidP="0030610B">
      <w:pPr>
        <w:jc w:val="both"/>
        <w:rPr>
          <w:rFonts w:ascii="Arial" w:hAnsi="Arial" w:cs="Arial"/>
          <w:color w:val="000000"/>
          <w:sz w:val="22"/>
          <w:szCs w:val="22"/>
          <w:lang w:val="es-EC"/>
        </w:rPr>
      </w:pPr>
    </w:p>
    <w:p w:rsidR="0030610B" w:rsidRPr="001C6BD8" w:rsidRDefault="0030610B" w:rsidP="0030610B">
      <w:pPr>
        <w:jc w:val="both"/>
        <w:rPr>
          <w:rFonts w:ascii="Arial" w:hAnsi="Arial" w:cs="Arial"/>
          <w:spacing w:val="-2"/>
          <w:sz w:val="22"/>
          <w:szCs w:val="22"/>
          <w:lang w:val="es-EC"/>
        </w:rPr>
      </w:pPr>
    </w:p>
    <w:p w:rsidR="0030610B" w:rsidRPr="00A34024" w:rsidRDefault="0030610B" w:rsidP="0030610B">
      <w:pPr>
        <w:jc w:val="both"/>
        <w:rPr>
          <w:rFonts w:ascii="Arial" w:hAnsi="Arial" w:cs="Arial"/>
          <w:b/>
          <w:spacing w:val="-2"/>
          <w:sz w:val="22"/>
          <w:szCs w:val="22"/>
          <w:lang w:val="es-EC"/>
        </w:rPr>
      </w:pPr>
      <w:r>
        <w:rPr>
          <w:rFonts w:ascii="Arial" w:hAnsi="Arial" w:cs="Arial"/>
          <w:b/>
          <w:spacing w:val="-2"/>
          <w:sz w:val="22"/>
          <w:szCs w:val="22"/>
          <w:lang w:val="es-EC"/>
        </w:rPr>
        <w:t>Cláusula Décimo Primera.- PRÓ</w:t>
      </w:r>
      <w:r w:rsidRPr="00A34024">
        <w:rPr>
          <w:rFonts w:ascii="Arial" w:hAnsi="Arial" w:cs="Arial"/>
          <w:b/>
          <w:spacing w:val="-2"/>
          <w:sz w:val="22"/>
          <w:szCs w:val="22"/>
          <w:lang w:val="es-EC"/>
        </w:rPr>
        <w:t>RROGAS DE PLAZO:</w:t>
      </w:r>
    </w:p>
    <w:p w:rsidR="0030610B" w:rsidRPr="00A34024" w:rsidRDefault="0030610B" w:rsidP="0030610B">
      <w:pPr>
        <w:jc w:val="both"/>
        <w:rPr>
          <w:rFonts w:ascii="Arial" w:hAnsi="Arial" w:cs="Arial"/>
          <w:spacing w:val="-2"/>
          <w:sz w:val="22"/>
          <w:szCs w:val="22"/>
          <w:lang w:val="es-EC"/>
        </w:rPr>
      </w:pPr>
    </w:p>
    <w:p w:rsidR="00E33DE9" w:rsidRDefault="0030610B" w:rsidP="0030610B">
      <w:pPr>
        <w:jc w:val="both"/>
        <w:rPr>
          <w:rFonts w:ascii="Arial" w:hAnsi="Arial" w:cs="Arial"/>
          <w:color w:val="000000"/>
          <w:sz w:val="22"/>
          <w:szCs w:val="22"/>
          <w:lang w:val="es-EC"/>
        </w:rPr>
      </w:pPr>
      <w:r w:rsidRPr="00F07AD8">
        <w:rPr>
          <w:rFonts w:ascii="Arial" w:hAnsi="Arial" w:cs="Arial"/>
          <w:b/>
          <w:color w:val="000000"/>
          <w:sz w:val="22"/>
          <w:szCs w:val="22"/>
          <w:lang w:val="es-EC"/>
        </w:rPr>
        <w:t>11.01.-</w:t>
      </w:r>
      <w:r w:rsidRPr="00F07AD8">
        <w:rPr>
          <w:rFonts w:ascii="Arial" w:hAnsi="Arial" w:cs="Arial"/>
          <w:color w:val="000000"/>
          <w:sz w:val="22"/>
          <w:szCs w:val="22"/>
          <w:lang w:val="es-EC"/>
        </w:rPr>
        <w:t xml:space="preserve"> </w:t>
      </w:r>
      <w:r w:rsidR="00E33DE9">
        <w:rPr>
          <w:rFonts w:ascii="Arial" w:hAnsi="Arial" w:cs="Arial"/>
          <w:color w:val="000000"/>
          <w:sz w:val="22"/>
          <w:szCs w:val="22"/>
          <w:lang w:val="es-EC"/>
        </w:rPr>
        <w:t>De acuerdo a lo previsto en el artículo 53 de la Ley Orgánica del Sistema Nacional de Contratación Pública, e</w:t>
      </w:r>
      <w:r w:rsidRPr="00F07AD8">
        <w:rPr>
          <w:rFonts w:ascii="Arial" w:hAnsi="Arial" w:cs="Arial"/>
          <w:color w:val="000000"/>
          <w:sz w:val="22"/>
          <w:szCs w:val="22"/>
          <w:lang w:val="es-EC"/>
        </w:rPr>
        <w:t>l Contra</w:t>
      </w:r>
      <w:r w:rsidR="00E33DE9">
        <w:rPr>
          <w:rFonts w:ascii="Arial" w:hAnsi="Arial" w:cs="Arial"/>
          <w:color w:val="000000"/>
          <w:sz w:val="22"/>
          <w:szCs w:val="22"/>
          <w:lang w:val="es-EC"/>
        </w:rPr>
        <w:t>tante prorrogará el plazo total</w:t>
      </w:r>
      <w:r w:rsidRPr="00F07AD8">
        <w:rPr>
          <w:rFonts w:ascii="Arial" w:hAnsi="Arial" w:cs="Arial"/>
          <w:color w:val="000000"/>
          <w:sz w:val="22"/>
          <w:szCs w:val="22"/>
          <w:lang w:val="es-EC"/>
        </w:rPr>
        <w:t>, solo en los casos</w:t>
      </w:r>
      <w:r w:rsidR="00E33DE9">
        <w:rPr>
          <w:rFonts w:ascii="Arial" w:hAnsi="Arial" w:cs="Arial"/>
          <w:color w:val="000000"/>
          <w:sz w:val="22"/>
          <w:szCs w:val="22"/>
          <w:lang w:val="es-EC"/>
        </w:rPr>
        <w:t xml:space="preserve"> de </w:t>
      </w:r>
      <w:r w:rsidR="00E33DE9" w:rsidRPr="00F07AD8">
        <w:rPr>
          <w:rFonts w:ascii="Arial" w:hAnsi="Arial" w:cs="Arial"/>
          <w:color w:val="000000"/>
          <w:sz w:val="22"/>
          <w:szCs w:val="22"/>
          <w:lang w:val="es-EC"/>
        </w:rPr>
        <w:t>fuerza mayor o caso fortuito</w:t>
      </w:r>
      <w:r w:rsidR="00E33DE9">
        <w:rPr>
          <w:rFonts w:ascii="Arial" w:hAnsi="Arial" w:cs="Arial"/>
          <w:color w:val="000000"/>
          <w:sz w:val="22"/>
          <w:szCs w:val="22"/>
          <w:lang w:val="es-EC"/>
        </w:rPr>
        <w:t xml:space="preserve">. </w:t>
      </w:r>
    </w:p>
    <w:p w:rsidR="00E33DE9" w:rsidRDefault="00E33DE9" w:rsidP="0030610B">
      <w:pPr>
        <w:jc w:val="both"/>
        <w:rPr>
          <w:rFonts w:ascii="Arial" w:hAnsi="Arial" w:cs="Arial"/>
          <w:b/>
          <w:color w:val="000000"/>
          <w:sz w:val="22"/>
          <w:szCs w:val="22"/>
          <w:lang w:val="es-EC"/>
        </w:rPr>
      </w:pPr>
    </w:p>
    <w:p w:rsidR="0030610B" w:rsidRPr="00F07AD8" w:rsidRDefault="0030610B" w:rsidP="0030610B">
      <w:pPr>
        <w:jc w:val="both"/>
        <w:rPr>
          <w:rFonts w:ascii="Arial" w:hAnsi="Arial" w:cs="Arial"/>
          <w:color w:val="000000"/>
          <w:sz w:val="22"/>
          <w:szCs w:val="22"/>
          <w:lang w:val="es-EC"/>
        </w:rPr>
      </w:pPr>
      <w:r w:rsidRPr="00F07AD8">
        <w:rPr>
          <w:rFonts w:ascii="Arial" w:hAnsi="Arial" w:cs="Arial"/>
          <w:b/>
          <w:color w:val="000000"/>
          <w:sz w:val="22"/>
          <w:szCs w:val="22"/>
          <w:lang w:val="es-EC"/>
        </w:rPr>
        <w:t>11.02.-</w:t>
      </w:r>
      <w:r w:rsidRPr="00F07AD8">
        <w:rPr>
          <w:rFonts w:ascii="Arial" w:hAnsi="Arial" w:cs="Arial"/>
          <w:color w:val="000000"/>
          <w:sz w:val="22"/>
          <w:szCs w:val="22"/>
          <w:lang w:val="es-EC"/>
        </w:rPr>
        <w:t xml:space="preserve"> En casos de prórroga de plazo, las partes elaborarán un nuevo cronograma, que suscrito y aceptado por ellas, sustituirá al original o precedente y tendrá el mismo valor contractual del sustituido.</w:t>
      </w:r>
    </w:p>
    <w:p w:rsidR="0030610B" w:rsidRDefault="0030610B" w:rsidP="0030610B">
      <w:pPr>
        <w:jc w:val="both"/>
        <w:rPr>
          <w:ins w:id="1" w:author="Valued Acer Customer" w:date="2008-11-23T19:02:00Z"/>
          <w:rFonts w:ascii="Arial" w:hAnsi="Arial" w:cs="Arial"/>
          <w:color w:val="000000"/>
          <w:sz w:val="22"/>
          <w:szCs w:val="22"/>
          <w:lang w:val="es-EC"/>
        </w:rPr>
      </w:pPr>
    </w:p>
    <w:p w:rsidR="0030610B" w:rsidRPr="002E10BD" w:rsidRDefault="0030610B" w:rsidP="0030610B">
      <w:pPr>
        <w:jc w:val="both"/>
        <w:rPr>
          <w:rFonts w:ascii="Arial" w:hAnsi="Arial" w:cs="Arial"/>
          <w:color w:val="000000"/>
          <w:sz w:val="22"/>
          <w:szCs w:val="22"/>
          <w:lang w:val="es-ES"/>
        </w:rPr>
      </w:pPr>
      <w:r w:rsidRPr="005F3799">
        <w:rPr>
          <w:rFonts w:ascii="Arial" w:hAnsi="Arial" w:cs="Arial"/>
          <w:b/>
          <w:color w:val="000000"/>
          <w:sz w:val="22"/>
          <w:szCs w:val="22"/>
          <w:lang w:val="es-EC"/>
        </w:rPr>
        <w:t>11</w:t>
      </w:r>
      <w:r w:rsidR="00E33DE9">
        <w:rPr>
          <w:rFonts w:ascii="Arial" w:hAnsi="Arial" w:cs="Arial"/>
          <w:b/>
          <w:color w:val="000000"/>
          <w:sz w:val="22"/>
          <w:szCs w:val="22"/>
          <w:lang w:val="es-EC"/>
        </w:rPr>
        <w:t>.03</w:t>
      </w:r>
      <w:r w:rsidRPr="005F3799">
        <w:rPr>
          <w:rFonts w:ascii="Arial" w:hAnsi="Arial" w:cs="Arial"/>
          <w:b/>
          <w:color w:val="000000"/>
          <w:sz w:val="22"/>
          <w:szCs w:val="22"/>
          <w:lang w:val="es-EC"/>
        </w:rPr>
        <w:t>.-</w:t>
      </w:r>
      <w:r>
        <w:rPr>
          <w:rFonts w:ascii="Arial" w:hAnsi="Arial" w:cs="Arial"/>
          <w:color w:val="000000"/>
          <w:sz w:val="22"/>
          <w:szCs w:val="22"/>
          <w:lang w:val="es-EC"/>
        </w:rPr>
        <w:t xml:space="preserve"> </w:t>
      </w:r>
      <w:r w:rsidRPr="002E10BD">
        <w:rPr>
          <w:rFonts w:ascii="Arial" w:hAnsi="Arial" w:cs="Arial"/>
          <w:color w:val="000000"/>
          <w:sz w:val="22"/>
          <w:szCs w:val="22"/>
          <w:lang w:val="es-ES"/>
        </w:rPr>
        <w:t xml:space="preserve">La solicitud de fuerza mayor o caso fortuito, deberá presentarse en un tiempo no mayor a treinta (30) días calendario de ocurrido el siniestro y mientras se encuentre vigente el contrato, y será aceptada o no por el Administrador del Contrato y ratificada por el Director Ejecutivo de la UEE. Se aclara que en caso de que no medie la notificación en el plazo indicado, se entenderá como no ocurrido el hecho de fuerza </w:t>
      </w:r>
      <w:r w:rsidRPr="002E10BD">
        <w:rPr>
          <w:rFonts w:ascii="Arial" w:hAnsi="Arial" w:cs="Arial"/>
          <w:color w:val="000000"/>
          <w:sz w:val="22"/>
          <w:szCs w:val="22"/>
          <w:lang w:val="es-ES"/>
        </w:rPr>
        <w:lastRenderedPageBreak/>
        <w:t>mayor o caso fortuito que la CONTRATISTA alegue y por tanto no se le concederá prórroga del plazo contractual.</w:t>
      </w:r>
    </w:p>
    <w:p w:rsidR="0030610B" w:rsidRPr="002E10BD" w:rsidRDefault="0030610B" w:rsidP="0030610B">
      <w:pPr>
        <w:jc w:val="both"/>
        <w:rPr>
          <w:rFonts w:ascii="Arial" w:hAnsi="Arial" w:cs="Arial"/>
          <w:color w:val="000000"/>
          <w:sz w:val="22"/>
          <w:szCs w:val="22"/>
          <w:lang w:val="es-ES"/>
        </w:rPr>
      </w:pPr>
    </w:p>
    <w:p w:rsidR="0030610B" w:rsidRPr="00F07AD8" w:rsidRDefault="0030610B" w:rsidP="0030610B">
      <w:pPr>
        <w:jc w:val="both"/>
        <w:rPr>
          <w:rFonts w:ascii="Arial" w:hAnsi="Arial" w:cs="Arial"/>
          <w:b/>
          <w:color w:val="000000"/>
          <w:sz w:val="22"/>
          <w:szCs w:val="22"/>
          <w:lang w:val="es-EC"/>
        </w:rPr>
      </w:pPr>
      <w:r w:rsidRPr="00F07AD8">
        <w:rPr>
          <w:rFonts w:ascii="Arial" w:hAnsi="Arial" w:cs="Arial"/>
          <w:b/>
          <w:color w:val="000000"/>
          <w:sz w:val="22"/>
          <w:szCs w:val="22"/>
          <w:lang w:val="es-EC"/>
        </w:rPr>
        <w:t>Cláusula Décimo Segunda.- MULTAS:</w:t>
      </w:r>
    </w:p>
    <w:p w:rsidR="0030610B" w:rsidRDefault="0030610B" w:rsidP="0030610B">
      <w:pPr>
        <w:jc w:val="both"/>
        <w:rPr>
          <w:rFonts w:ascii="Arial" w:hAnsi="Arial" w:cs="Arial"/>
          <w:b/>
          <w:color w:val="000000"/>
          <w:sz w:val="22"/>
          <w:szCs w:val="22"/>
          <w:lang w:val="es-EC"/>
        </w:rPr>
      </w:pPr>
    </w:p>
    <w:p w:rsidR="0030610B" w:rsidRDefault="0030610B" w:rsidP="0030610B">
      <w:pPr>
        <w:jc w:val="both"/>
        <w:rPr>
          <w:rFonts w:ascii="Arial" w:hAnsi="Arial" w:cs="Arial"/>
          <w:spacing w:val="-2"/>
          <w:sz w:val="22"/>
          <w:szCs w:val="22"/>
          <w:lang w:val="es-EC"/>
        </w:rPr>
      </w:pPr>
      <w:r>
        <w:rPr>
          <w:rFonts w:ascii="Arial" w:hAnsi="Arial" w:cs="Arial"/>
          <w:b/>
          <w:spacing w:val="-2"/>
          <w:sz w:val="22"/>
          <w:szCs w:val="22"/>
          <w:lang w:val="es-EC"/>
        </w:rPr>
        <w:t>12.01.-</w:t>
      </w:r>
      <w:r>
        <w:rPr>
          <w:rFonts w:ascii="Arial" w:hAnsi="Arial" w:cs="Arial"/>
          <w:spacing w:val="-2"/>
          <w:sz w:val="22"/>
          <w:szCs w:val="22"/>
          <w:lang w:val="es-EC"/>
        </w:rPr>
        <w:t xml:space="preserve"> Por cada día de retardo en la terminación de las obras objeto del presente contrato, se aplicará como multa la cantidad del uno por mil (1x1000) del monto del contrato.</w:t>
      </w:r>
    </w:p>
    <w:p w:rsidR="0030610B" w:rsidRDefault="0030610B" w:rsidP="0030610B">
      <w:pPr>
        <w:jc w:val="both"/>
        <w:rPr>
          <w:rFonts w:ascii="Arial" w:hAnsi="Arial" w:cs="Arial"/>
          <w:b/>
          <w:color w:val="000000"/>
          <w:sz w:val="22"/>
          <w:szCs w:val="22"/>
          <w:lang w:val="es-EC"/>
        </w:rPr>
      </w:pPr>
    </w:p>
    <w:p w:rsidR="0030610B" w:rsidRPr="00F07AD8" w:rsidRDefault="0030610B" w:rsidP="0030610B">
      <w:pPr>
        <w:jc w:val="both"/>
        <w:rPr>
          <w:rFonts w:ascii="Arial" w:hAnsi="Arial" w:cs="Arial"/>
          <w:color w:val="000000"/>
          <w:sz w:val="22"/>
          <w:szCs w:val="22"/>
          <w:lang w:val="es-EC"/>
        </w:rPr>
      </w:pPr>
      <w:r w:rsidRPr="00F07AD8">
        <w:rPr>
          <w:rFonts w:ascii="Arial" w:hAnsi="Arial" w:cs="Arial"/>
          <w:b/>
          <w:color w:val="000000"/>
          <w:sz w:val="22"/>
          <w:szCs w:val="22"/>
          <w:lang w:val="es-EC"/>
        </w:rPr>
        <w:t>12.02.-</w:t>
      </w:r>
      <w:r w:rsidRPr="00F07AD8">
        <w:rPr>
          <w:rFonts w:ascii="Arial" w:hAnsi="Arial" w:cs="Arial"/>
          <w:color w:val="000000"/>
          <w:sz w:val="22"/>
          <w:szCs w:val="22"/>
          <w:lang w:val="es-EC"/>
        </w:rPr>
        <w:t xml:space="preserve"> Además, la Contratante sancionará a</w:t>
      </w:r>
      <w:r>
        <w:rPr>
          <w:rFonts w:ascii="Arial" w:hAnsi="Arial" w:cs="Arial"/>
          <w:color w:val="000000"/>
          <w:sz w:val="22"/>
          <w:szCs w:val="22"/>
          <w:lang w:val="es-EC"/>
        </w:rPr>
        <w:t xml:space="preserve"> </w:t>
      </w:r>
      <w:r w:rsidRPr="00F07AD8">
        <w:rPr>
          <w:rFonts w:ascii="Arial" w:hAnsi="Arial" w:cs="Arial"/>
          <w:color w:val="000000"/>
          <w:sz w:val="22"/>
          <w:szCs w:val="22"/>
          <w:lang w:val="es-EC"/>
        </w:rPr>
        <w:t>l</w:t>
      </w:r>
      <w:r>
        <w:rPr>
          <w:rFonts w:ascii="Arial" w:hAnsi="Arial" w:cs="Arial"/>
          <w:color w:val="000000"/>
          <w:sz w:val="22"/>
          <w:szCs w:val="22"/>
          <w:lang w:val="es-EC"/>
        </w:rPr>
        <w:t>a</w:t>
      </w:r>
      <w:r w:rsidRPr="00F07AD8">
        <w:rPr>
          <w:rFonts w:ascii="Arial" w:hAnsi="Arial" w:cs="Arial"/>
          <w:color w:val="000000"/>
          <w:sz w:val="22"/>
          <w:szCs w:val="22"/>
          <w:lang w:val="es-EC"/>
        </w:rPr>
        <w:t xml:space="preserve"> Contratista, con una multa diaria del uno por mil (1 x 1000) del monto total del contrato, en los siguientes casos:</w:t>
      </w:r>
    </w:p>
    <w:p w:rsidR="0030610B" w:rsidRDefault="0030610B" w:rsidP="0030610B">
      <w:pPr>
        <w:ind w:left="708"/>
        <w:jc w:val="both"/>
        <w:rPr>
          <w:rFonts w:ascii="Arial" w:hAnsi="Arial" w:cs="Arial"/>
          <w:b/>
          <w:color w:val="000000"/>
          <w:sz w:val="22"/>
          <w:szCs w:val="22"/>
          <w:lang w:val="es-EC"/>
        </w:rPr>
      </w:pPr>
    </w:p>
    <w:p w:rsidR="0030610B" w:rsidRPr="00F07AD8" w:rsidRDefault="0030610B" w:rsidP="0030610B">
      <w:pPr>
        <w:ind w:left="708"/>
        <w:jc w:val="both"/>
        <w:rPr>
          <w:rFonts w:ascii="Arial" w:hAnsi="Arial" w:cs="Arial"/>
          <w:color w:val="000000"/>
          <w:sz w:val="22"/>
          <w:szCs w:val="22"/>
          <w:lang w:val="es-EC"/>
        </w:rPr>
      </w:pPr>
      <w:r w:rsidRPr="00F07AD8">
        <w:rPr>
          <w:rFonts w:ascii="Arial" w:hAnsi="Arial" w:cs="Arial"/>
          <w:b/>
          <w:color w:val="000000"/>
          <w:sz w:val="22"/>
          <w:szCs w:val="22"/>
          <w:lang w:val="es-EC"/>
        </w:rPr>
        <w:t xml:space="preserve">a) </w:t>
      </w:r>
      <w:r w:rsidRPr="00F07AD8">
        <w:rPr>
          <w:rFonts w:ascii="Arial" w:hAnsi="Arial" w:cs="Arial"/>
          <w:color w:val="000000"/>
          <w:sz w:val="22"/>
          <w:szCs w:val="22"/>
          <w:lang w:val="es-EC"/>
        </w:rPr>
        <w:t>Si no dispone del personal técnico u operacional o del equipo de construcción, o por el retiro no autorizado de los mismos, de acuerdo a los compromisos contractuales.</w:t>
      </w:r>
    </w:p>
    <w:p w:rsidR="0030610B" w:rsidRDefault="0030610B" w:rsidP="0030610B">
      <w:pPr>
        <w:ind w:left="708"/>
        <w:jc w:val="both"/>
        <w:rPr>
          <w:rFonts w:ascii="Arial" w:hAnsi="Arial" w:cs="Arial"/>
          <w:b/>
          <w:color w:val="000000"/>
          <w:sz w:val="22"/>
          <w:szCs w:val="22"/>
          <w:lang w:val="es-EC"/>
        </w:rPr>
      </w:pPr>
    </w:p>
    <w:p w:rsidR="0030610B" w:rsidRPr="00F07AD8" w:rsidRDefault="0030610B" w:rsidP="0030610B">
      <w:pPr>
        <w:ind w:left="708"/>
        <w:jc w:val="both"/>
        <w:rPr>
          <w:rFonts w:ascii="Arial" w:hAnsi="Arial" w:cs="Arial"/>
          <w:color w:val="000000"/>
          <w:sz w:val="22"/>
          <w:szCs w:val="22"/>
          <w:lang w:val="es-EC"/>
        </w:rPr>
      </w:pPr>
      <w:r w:rsidRPr="00F07AD8">
        <w:rPr>
          <w:rFonts w:ascii="Arial" w:hAnsi="Arial" w:cs="Arial"/>
          <w:b/>
          <w:color w:val="000000"/>
          <w:sz w:val="22"/>
          <w:szCs w:val="22"/>
          <w:lang w:val="es-EC"/>
        </w:rPr>
        <w:t>b)</w:t>
      </w:r>
      <w:r w:rsidRPr="00F07AD8">
        <w:rPr>
          <w:rFonts w:ascii="Arial" w:hAnsi="Arial" w:cs="Arial"/>
          <w:color w:val="000000"/>
          <w:sz w:val="22"/>
          <w:szCs w:val="22"/>
          <w:lang w:val="es-EC"/>
        </w:rPr>
        <w:t xml:space="preserve"> Si el Contratista no acatare las órdenes de la fiscalización y durante el tiempo que dure este incumplimiento.</w:t>
      </w:r>
    </w:p>
    <w:p w:rsidR="0030610B" w:rsidRDefault="0030610B" w:rsidP="0030610B">
      <w:pPr>
        <w:ind w:firstLine="708"/>
        <w:jc w:val="both"/>
        <w:rPr>
          <w:rFonts w:ascii="Arial" w:hAnsi="Arial" w:cs="Arial"/>
          <w:b/>
          <w:color w:val="000000"/>
          <w:sz w:val="22"/>
          <w:szCs w:val="22"/>
          <w:lang w:val="es-EC"/>
        </w:rPr>
      </w:pPr>
    </w:p>
    <w:p w:rsidR="0030610B" w:rsidRPr="00F07AD8" w:rsidRDefault="0030610B" w:rsidP="0030610B">
      <w:pPr>
        <w:ind w:firstLine="708"/>
        <w:jc w:val="both"/>
        <w:rPr>
          <w:rFonts w:ascii="Arial" w:hAnsi="Arial" w:cs="Arial"/>
          <w:color w:val="000000"/>
          <w:sz w:val="22"/>
          <w:szCs w:val="22"/>
          <w:lang w:val="es-EC"/>
        </w:rPr>
      </w:pPr>
      <w:r w:rsidRPr="00F07AD8">
        <w:rPr>
          <w:rFonts w:ascii="Arial" w:hAnsi="Arial" w:cs="Arial"/>
          <w:b/>
          <w:color w:val="000000"/>
          <w:sz w:val="22"/>
          <w:szCs w:val="22"/>
          <w:lang w:val="es-EC"/>
        </w:rPr>
        <w:t xml:space="preserve">c) </w:t>
      </w:r>
      <w:r w:rsidRPr="00F07AD8">
        <w:rPr>
          <w:rFonts w:ascii="Arial" w:hAnsi="Arial" w:cs="Arial"/>
          <w:color w:val="000000"/>
          <w:sz w:val="22"/>
          <w:szCs w:val="22"/>
          <w:lang w:val="es-EC"/>
        </w:rPr>
        <w:t>Cuando intencionalmente el Contratista obstaculice el avance de la obra.</w:t>
      </w:r>
    </w:p>
    <w:p w:rsidR="0030610B" w:rsidRDefault="0030610B" w:rsidP="0030610B">
      <w:pPr>
        <w:jc w:val="both"/>
        <w:rPr>
          <w:rFonts w:ascii="Arial" w:hAnsi="Arial" w:cs="Arial"/>
          <w:b/>
          <w:color w:val="000000"/>
          <w:sz w:val="22"/>
          <w:szCs w:val="22"/>
          <w:lang w:val="es-EC"/>
        </w:rPr>
      </w:pPr>
    </w:p>
    <w:p w:rsidR="0030610B" w:rsidRPr="00F07AD8" w:rsidRDefault="0030610B" w:rsidP="0030610B">
      <w:pPr>
        <w:jc w:val="both"/>
        <w:rPr>
          <w:rFonts w:ascii="Arial" w:hAnsi="Arial" w:cs="Arial"/>
          <w:color w:val="000000"/>
          <w:sz w:val="22"/>
          <w:szCs w:val="22"/>
          <w:lang w:val="es-EC"/>
        </w:rPr>
      </w:pPr>
      <w:r w:rsidRPr="00F07AD8">
        <w:rPr>
          <w:rFonts w:ascii="Arial" w:hAnsi="Arial" w:cs="Arial"/>
          <w:b/>
          <w:color w:val="000000"/>
          <w:sz w:val="22"/>
          <w:szCs w:val="22"/>
          <w:lang w:val="es-EC"/>
        </w:rPr>
        <w:t>12.03.-</w:t>
      </w:r>
      <w:r w:rsidRPr="00F07AD8">
        <w:rPr>
          <w:rFonts w:ascii="Arial" w:hAnsi="Arial" w:cs="Arial"/>
          <w:color w:val="000000"/>
          <w:sz w:val="22"/>
          <w:szCs w:val="22"/>
          <w:lang w:val="es-EC"/>
        </w:rPr>
        <w:t xml:space="preserve"> Los valores de las multas serán deducidos del valor de la planilla correspondiente al mes en que se produjo el hecho que motiva la sanción.</w:t>
      </w:r>
    </w:p>
    <w:p w:rsidR="0030610B" w:rsidRDefault="0030610B" w:rsidP="0030610B">
      <w:pPr>
        <w:pStyle w:val="Prrafodelista"/>
        <w:ind w:left="0"/>
        <w:jc w:val="both"/>
        <w:rPr>
          <w:rFonts w:ascii="Arial" w:hAnsi="Arial" w:cs="Arial"/>
          <w:b/>
          <w:color w:val="000000"/>
          <w:sz w:val="22"/>
          <w:szCs w:val="22"/>
          <w:lang w:val="es-EC"/>
        </w:rPr>
      </w:pPr>
    </w:p>
    <w:p w:rsidR="0030610B" w:rsidRPr="00F07AD8" w:rsidRDefault="0030610B" w:rsidP="0030610B">
      <w:pPr>
        <w:pStyle w:val="Prrafodelista"/>
        <w:ind w:left="0"/>
        <w:jc w:val="both"/>
        <w:rPr>
          <w:rFonts w:ascii="Arial" w:hAnsi="Arial" w:cs="Arial"/>
          <w:color w:val="000000"/>
          <w:sz w:val="22"/>
          <w:szCs w:val="22"/>
          <w:lang w:val="es-EC"/>
        </w:rPr>
      </w:pPr>
      <w:r w:rsidRPr="00F07AD8">
        <w:rPr>
          <w:rFonts w:ascii="Arial" w:hAnsi="Arial" w:cs="Arial"/>
          <w:b/>
          <w:color w:val="000000"/>
          <w:sz w:val="22"/>
          <w:szCs w:val="22"/>
          <w:lang w:val="es-EC"/>
        </w:rPr>
        <w:t>12.04.-</w:t>
      </w:r>
      <w:r w:rsidRPr="00F07AD8">
        <w:rPr>
          <w:rFonts w:ascii="Arial" w:hAnsi="Arial" w:cs="Arial"/>
          <w:color w:val="000000"/>
          <w:sz w:val="22"/>
          <w:szCs w:val="22"/>
          <w:lang w:val="es-EC"/>
        </w:rPr>
        <w:t xml:space="preserve"> Si el valor de las multas excede del cinco por ciento (5%) del monto total del contrato, la Contratante podrá darlo por terminado anticipada y unilateralmente sin que el </w:t>
      </w:r>
      <w:r>
        <w:rPr>
          <w:rFonts w:ascii="Arial" w:hAnsi="Arial" w:cs="Arial"/>
          <w:color w:val="000000"/>
          <w:sz w:val="22"/>
          <w:szCs w:val="22"/>
          <w:lang w:val="es-EC"/>
        </w:rPr>
        <w:t>C</w:t>
      </w:r>
      <w:r w:rsidRPr="00F07AD8">
        <w:rPr>
          <w:rFonts w:ascii="Arial" w:hAnsi="Arial" w:cs="Arial"/>
          <w:color w:val="000000"/>
          <w:sz w:val="22"/>
          <w:szCs w:val="22"/>
          <w:lang w:val="es-EC"/>
        </w:rPr>
        <w:t>ontratista tenga derecho alguno. Las multas impuestas no serán reveídas ni devueltas por ningún concepto.</w:t>
      </w:r>
    </w:p>
    <w:p w:rsidR="0030610B" w:rsidRPr="00A34024" w:rsidRDefault="0030610B" w:rsidP="0030610B">
      <w:pPr>
        <w:pStyle w:val="Prrafodelista"/>
        <w:rPr>
          <w:rFonts w:ascii="Arial" w:hAnsi="Arial" w:cs="Arial"/>
          <w:spacing w:val="-2"/>
          <w:sz w:val="22"/>
          <w:szCs w:val="22"/>
          <w:lang w:val="es-EC"/>
        </w:rPr>
      </w:pPr>
    </w:p>
    <w:p w:rsidR="0030610B" w:rsidRPr="00AA599B" w:rsidRDefault="0030610B" w:rsidP="0030610B">
      <w:pPr>
        <w:jc w:val="both"/>
        <w:rPr>
          <w:rFonts w:ascii="Arial" w:hAnsi="Arial" w:cs="Arial"/>
          <w:b/>
          <w:spacing w:val="-2"/>
          <w:sz w:val="22"/>
          <w:szCs w:val="22"/>
          <w:lang w:val="es-EC"/>
        </w:rPr>
      </w:pPr>
      <w:r w:rsidRPr="00AA599B">
        <w:rPr>
          <w:rFonts w:ascii="Arial" w:hAnsi="Arial" w:cs="Arial"/>
          <w:b/>
          <w:spacing w:val="-2"/>
          <w:sz w:val="22"/>
          <w:szCs w:val="22"/>
          <w:lang w:val="es-EC"/>
        </w:rPr>
        <w:t>Cláusula Décimo Tercera.- DEL REAJUSTE DE PRECIOS:</w:t>
      </w:r>
    </w:p>
    <w:p w:rsidR="0030610B" w:rsidRPr="00AA599B" w:rsidRDefault="0030610B" w:rsidP="0030610B">
      <w:pPr>
        <w:jc w:val="both"/>
        <w:rPr>
          <w:rFonts w:ascii="Arial" w:hAnsi="Arial" w:cs="Arial"/>
          <w:b/>
          <w:spacing w:val="-2"/>
          <w:sz w:val="22"/>
          <w:szCs w:val="22"/>
          <w:lang w:val="es-EC"/>
        </w:rPr>
      </w:pPr>
    </w:p>
    <w:p w:rsidR="0030610B" w:rsidRDefault="0030610B" w:rsidP="0030610B">
      <w:pPr>
        <w:jc w:val="both"/>
        <w:rPr>
          <w:rFonts w:ascii="Arial" w:hAnsi="Arial" w:cs="Arial"/>
          <w:color w:val="000000"/>
          <w:sz w:val="22"/>
          <w:szCs w:val="22"/>
          <w:lang w:val="es-EC"/>
        </w:rPr>
      </w:pPr>
      <w:r w:rsidRPr="00AA599B">
        <w:rPr>
          <w:rFonts w:ascii="Arial" w:hAnsi="Arial" w:cs="Arial"/>
          <w:b/>
          <w:color w:val="000000"/>
          <w:sz w:val="22"/>
          <w:szCs w:val="22"/>
          <w:lang w:val="es-EC"/>
        </w:rPr>
        <w:t xml:space="preserve">13.01.- </w:t>
      </w:r>
      <w:r w:rsidRPr="00AA599B">
        <w:rPr>
          <w:rFonts w:ascii="Arial" w:hAnsi="Arial" w:cs="Arial"/>
          <w:color w:val="000000"/>
          <w:sz w:val="22"/>
          <w:szCs w:val="22"/>
          <w:lang w:val="es-EC"/>
        </w:rPr>
        <w:t>Al amparo del Art. 84 de la Ley del Sistema Nacional de Contratación Pública, por tratarse de una Contratación Integral por precio Fijo, por ningún concepto se aceptará el reajuste de precios.</w:t>
      </w:r>
      <w:r w:rsidRPr="00AA599B">
        <w:rPr>
          <w:rFonts w:ascii="Arial" w:hAnsi="Arial" w:cs="Arial"/>
          <w:b/>
          <w:color w:val="000000"/>
          <w:sz w:val="22"/>
          <w:szCs w:val="22"/>
          <w:lang w:val="es-EC"/>
        </w:rPr>
        <w:t xml:space="preserve"> </w:t>
      </w:r>
    </w:p>
    <w:p w:rsidR="0030610B" w:rsidRPr="00C01FE8"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b/>
          <w:color w:val="000000"/>
          <w:sz w:val="22"/>
          <w:szCs w:val="22"/>
          <w:lang w:val="es-EC"/>
        </w:rPr>
      </w:pPr>
      <w:r w:rsidRPr="00C01FE8">
        <w:rPr>
          <w:rFonts w:ascii="Arial" w:hAnsi="Arial" w:cs="Arial"/>
          <w:b/>
          <w:color w:val="000000"/>
          <w:sz w:val="22"/>
          <w:szCs w:val="22"/>
          <w:lang w:val="es-EC"/>
        </w:rPr>
        <w:t>Cláusula Décimo Cuarta.- SUBCONTRATOS</w:t>
      </w:r>
      <w:r>
        <w:rPr>
          <w:rFonts w:ascii="Arial" w:hAnsi="Arial" w:cs="Arial"/>
          <w:b/>
          <w:color w:val="000000"/>
          <w:sz w:val="22"/>
          <w:szCs w:val="22"/>
          <w:lang w:val="es-EC"/>
        </w:rPr>
        <w:t>:</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14.01.-</w:t>
      </w:r>
      <w:r w:rsidRPr="00C01FE8">
        <w:rPr>
          <w:rFonts w:ascii="Arial" w:hAnsi="Arial" w:cs="Arial"/>
          <w:color w:val="000000"/>
          <w:sz w:val="22"/>
          <w:szCs w:val="22"/>
          <w:lang w:val="es-EC"/>
        </w:rPr>
        <w:t xml:space="preserve"> El Contratista no podrá ceder, asignar o transferir en forma alguna ni todo ni parte de este contrato. Sin embargo con autorización escrita de la Contratante, podrá subcontratar la ejecución parcial del contrato con personas naturales o jurídicas registradas y habilitadas en el Registro Único de Proveedores, bajo su riesgo y responsabilidad.</w:t>
      </w:r>
    </w:p>
    <w:p w:rsidR="0030610B"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color w:val="000000"/>
          <w:sz w:val="22"/>
          <w:szCs w:val="22"/>
          <w:lang w:val="es-EC"/>
        </w:rPr>
      </w:pPr>
      <w:r>
        <w:rPr>
          <w:rFonts w:ascii="Arial" w:hAnsi="Arial" w:cs="Arial"/>
          <w:b/>
          <w:color w:val="000000"/>
          <w:sz w:val="22"/>
          <w:szCs w:val="22"/>
          <w:lang w:val="es-EC"/>
        </w:rPr>
        <w:t xml:space="preserve">14.02.- </w:t>
      </w:r>
      <w:r w:rsidRPr="00C01FE8">
        <w:rPr>
          <w:rFonts w:ascii="Arial" w:hAnsi="Arial" w:cs="Arial"/>
          <w:color w:val="000000"/>
          <w:sz w:val="22"/>
          <w:szCs w:val="22"/>
          <w:lang w:val="es-EC"/>
        </w:rPr>
        <w:t xml:space="preserve">Las subcontrataciones no se las podrá realizar con personas inhabilitadas para contratar de acuerdo con la Ley Orgánica del Sistema Nacional de Contratación Pública, ni podrán superar el </w:t>
      </w:r>
      <w:r>
        <w:rPr>
          <w:rFonts w:ascii="Arial" w:hAnsi="Arial" w:cs="Arial"/>
          <w:color w:val="000000"/>
          <w:sz w:val="22"/>
          <w:szCs w:val="22"/>
          <w:lang w:val="es-EC"/>
        </w:rPr>
        <w:t>treinta</w:t>
      </w:r>
      <w:r w:rsidRPr="00C01FE8">
        <w:rPr>
          <w:rFonts w:ascii="Arial" w:hAnsi="Arial" w:cs="Arial"/>
          <w:color w:val="000000"/>
          <w:sz w:val="22"/>
          <w:szCs w:val="22"/>
          <w:lang w:val="es-EC"/>
        </w:rPr>
        <w:t xml:space="preserve"> por ciento (</w:t>
      </w:r>
      <w:r>
        <w:rPr>
          <w:rFonts w:ascii="Arial" w:hAnsi="Arial" w:cs="Arial"/>
          <w:color w:val="000000"/>
          <w:sz w:val="22"/>
          <w:szCs w:val="22"/>
          <w:lang w:val="es-EC"/>
        </w:rPr>
        <w:t>3</w:t>
      </w:r>
      <w:r w:rsidRPr="00C01FE8">
        <w:rPr>
          <w:rFonts w:ascii="Arial" w:hAnsi="Arial" w:cs="Arial"/>
          <w:color w:val="000000"/>
          <w:sz w:val="22"/>
          <w:szCs w:val="22"/>
          <w:lang w:val="es-EC"/>
        </w:rPr>
        <w:t>0%) del monto del contrato reajustado.</w:t>
      </w:r>
    </w:p>
    <w:p w:rsidR="0030610B"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496C4D">
        <w:rPr>
          <w:rFonts w:ascii="Arial" w:hAnsi="Arial" w:cs="Arial"/>
          <w:b/>
          <w:color w:val="000000"/>
          <w:sz w:val="22"/>
          <w:szCs w:val="22"/>
          <w:lang w:val="es-EC"/>
        </w:rPr>
        <w:t>14.03.-</w:t>
      </w:r>
      <w:r>
        <w:rPr>
          <w:rFonts w:ascii="Arial" w:hAnsi="Arial" w:cs="Arial"/>
          <w:color w:val="000000"/>
          <w:sz w:val="22"/>
          <w:szCs w:val="22"/>
          <w:lang w:val="es-EC"/>
        </w:rPr>
        <w:t xml:space="preserve"> </w:t>
      </w:r>
      <w:r w:rsidRPr="00C01FE8">
        <w:rPr>
          <w:rFonts w:ascii="Arial" w:hAnsi="Arial" w:cs="Arial"/>
          <w:color w:val="000000"/>
          <w:sz w:val="22"/>
          <w:szCs w:val="22"/>
          <w:lang w:val="es-EC"/>
        </w:rPr>
        <w:t>Por la subcontratación debidamente autorizada, la Contratista no pierde su responsabilidad respecto a la obligación de cumplimiento del contrato para con la entidad contratante, la que no asume responsabilidad principal ni solidaria o subsidiaria con el subcontratado y con su personal.</w:t>
      </w:r>
    </w:p>
    <w:p w:rsidR="0030610B"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color w:val="000000"/>
          <w:sz w:val="22"/>
          <w:szCs w:val="22"/>
          <w:lang w:val="es-EC"/>
        </w:rPr>
      </w:pPr>
      <w:r>
        <w:rPr>
          <w:rFonts w:ascii="Arial" w:hAnsi="Arial" w:cs="Arial"/>
          <w:b/>
          <w:color w:val="000000"/>
          <w:sz w:val="22"/>
          <w:szCs w:val="22"/>
          <w:lang w:val="es-EC"/>
        </w:rPr>
        <w:t xml:space="preserve">14.04.- </w:t>
      </w:r>
      <w:r w:rsidRPr="00C01FE8">
        <w:rPr>
          <w:rFonts w:ascii="Arial" w:hAnsi="Arial" w:cs="Arial"/>
          <w:color w:val="000000"/>
          <w:sz w:val="22"/>
          <w:szCs w:val="22"/>
          <w:lang w:val="es-EC"/>
        </w:rPr>
        <w:t>En todo caso la Contratista mantiene totalmente la obligación respecto a las garantías que debe otorgar para el cumplimiento del presente contrato</w:t>
      </w:r>
      <w:r>
        <w:rPr>
          <w:rFonts w:ascii="Arial" w:hAnsi="Arial" w:cs="Arial"/>
          <w:color w:val="000000"/>
          <w:sz w:val="22"/>
          <w:szCs w:val="22"/>
          <w:lang w:val="es-EC"/>
        </w:rPr>
        <w:t>.</w:t>
      </w:r>
    </w:p>
    <w:p w:rsidR="0030610B" w:rsidRPr="00C01FE8"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b/>
          <w:color w:val="000000"/>
          <w:sz w:val="22"/>
          <w:szCs w:val="22"/>
          <w:lang w:val="es-EC"/>
        </w:rPr>
      </w:pPr>
      <w:r w:rsidRPr="00C01FE8">
        <w:rPr>
          <w:rFonts w:ascii="Arial" w:hAnsi="Arial" w:cs="Arial"/>
          <w:b/>
          <w:color w:val="000000"/>
          <w:sz w:val="22"/>
          <w:szCs w:val="22"/>
          <w:lang w:val="es-EC"/>
        </w:rPr>
        <w:t>Cláusula Décimo Quinta.- OTRAS OBLIGACIONES DE</w:t>
      </w:r>
      <w:r>
        <w:rPr>
          <w:rFonts w:ascii="Arial" w:hAnsi="Arial" w:cs="Arial"/>
          <w:b/>
          <w:color w:val="000000"/>
          <w:sz w:val="22"/>
          <w:szCs w:val="22"/>
          <w:lang w:val="es-EC"/>
        </w:rPr>
        <w:t xml:space="preserve"> </w:t>
      </w:r>
      <w:r w:rsidRPr="00C01FE8">
        <w:rPr>
          <w:rFonts w:ascii="Arial" w:hAnsi="Arial" w:cs="Arial"/>
          <w:b/>
          <w:color w:val="000000"/>
          <w:sz w:val="22"/>
          <w:szCs w:val="22"/>
          <w:lang w:val="es-EC"/>
        </w:rPr>
        <w:t>L</w:t>
      </w:r>
      <w:r>
        <w:rPr>
          <w:rFonts w:ascii="Arial" w:hAnsi="Arial" w:cs="Arial"/>
          <w:b/>
          <w:color w:val="000000"/>
          <w:sz w:val="22"/>
          <w:szCs w:val="22"/>
          <w:lang w:val="es-EC"/>
        </w:rPr>
        <w:t>A</w:t>
      </w:r>
      <w:r w:rsidRPr="00C01FE8">
        <w:rPr>
          <w:rFonts w:ascii="Arial" w:hAnsi="Arial" w:cs="Arial"/>
          <w:b/>
          <w:color w:val="000000"/>
          <w:sz w:val="22"/>
          <w:szCs w:val="22"/>
          <w:lang w:val="es-EC"/>
        </w:rPr>
        <w:t xml:space="preserve"> CONTRATISTA:</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15.01.-</w:t>
      </w:r>
      <w:r w:rsidRPr="00C01FE8">
        <w:rPr>
          <w:rFonts w:ascii="Arial" w:hAnsi="Arial" w:cs="Arial"/>
          <w:color w:val="000000"/>
          <w:sz w:val="22"/>
          <w:szCs w:val="22"/>
          <w:lang w:val="es-EC"/>
        </w:rPr>
        <w:t xml:space="preserve"> A más de las obligaciones ya establecidas en el presente contrato y en las Condiciones Generales de Ejecución del Contrato, el Contratista está obligado a cumplir con cualquier otra que se derive natural y legalmente del objeto del contrato y pueda ser exigible por constar en cualquier documento del mismo o en norma legal específicamente aplicable al mismo, lo cual es aceptado por el contratista. </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15.02.-</w:t>
      </w:r>
      <w:r w:rsidRPr="00C01FE8">
        <w:rPr>
          <w:rFonts w:ascii="Arial" w:hAnsi="Arial" w:cs="Arial"/>
          <w:color w:val="000000"/>
          <w:sz w:val="22"/>
          <w:szCs w:val="22"/>
          <w:lang w:val="es-EC"/>
        </w:rPr>
        <w:t xml:space="preserve"> La Contratista se obliga al cumplimiento de las disposiciones laborales establecidas en la Codificación del Código del Trabajo y en la Ley del Seguro Social Obligatorio, adquiriendo respeto de sus trabajadores, la calidad de patrono, sin que la Contratante tenga responsabilidad alguna por tales cargas, ni relación con el personal que labore en la ejecución de los trabajos.</w:t>
      </w:r>
    </w:p>
    <w:p w:rsidR="0030610B"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color w:val="000000"/>
          <w:sz w:val="22"/>
          <w:szCs w:val="22"/>
          <w:lang w:val="es-EC"/>
        </w:rPr>
      </w:pPr>
      <w:r>
        <w:rPr>
          <w:rFonts w:ascii="Arial" w:hAnsi="Arial" w:cs="Arial"/>
          <w:b/>
          <w:color w:val="000000"/>
          <w:sz w:val="22"/>
          <w:szCs w:val="22"/>
          <w:lang w:val="es-EC"/>
        </w:rPr>
        <w:t xml:space="preserve">15.03.- </w:t>
      </w:r>
      <w:r w:rsidRPr="00C01FE8">
        <w:rPr>
          <w:rFonts w:ascii="Arial" w:hAnsi="Arial" w:cs="Arial"/>
          <w:color w:val="000000"/>
          <w:sz w:val="22"/>
          <w:szCs w:val="22"/>
          <w:lang w:val="es-EC"/>
        </w:rPr>
        <w:t>La Contratista deberá responder de las obligaciones laborales de sus subcontratistas, de existirla así como del personal que éstos empleen en la obra materia de este contrato.</w:t>
      </w:r>
    </w:p>
    <w:p w:rsidR="0030610B" w:rsidRPr="00C01FE8"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b/>
          <w:color w:val="000000"/>
          <w:sz w:val="22"/>
          <w:szCs w:val="22"/>
          <w:lang w:val="es-EC"/>
        </w:rPr>
      </w:pPr>
      <w:r w:rsidRPr="00C01FE8">
        <w:rPr>
          <w:rFonts w:ascii="Arial" w:hAnsi="Arial" w:cs="Arial"/>
          <w:b/>
          <w:color w:val="000000"/>
          <w:sz w:val="22"/>
          <w:szCs w:val="22"/>
          <w:lang w:val="es-EC"/>
        </w:rPr>
        <w:t>Cláusula Décimo Sexta.- OBLIGACIONES DEL CONTRATANTE:</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16.01.-</w:t>
      </w:r>
      <w:r w:rsidRPr="00C01FE8">
        <w:rPr>
          <w:rFonts w:ascii="Arial" w:hAnsi="Arial" w:cs="Arial"/>
          <w:color w:val="000000"/>
          <w:sz w:val="22"/>
          <w:szCs w:val="22"/>
          <w:lang w:val="es-EC"/>
        </w:rPr>
        <w:t xml:space="preserve"> Son obligaciones del Contratante, aparte de las establecidas en otras cláusulas del contrato y sus anexos, las siguientes:</w:t>
      </w:r>
    </w:p>
    <w:p w:rsidR="0030610B" w:rsidRDefault="0030610B" w:rsidP="0030610B">
      <w:pPr>
        <w:ind w:left="360"/>
        <w:jc w:val="both"/>
        <w:rPr>
          <w:rFonts w:ascii="Arial" w:hAnsi="Arial" w:cs="Arial"/>
          <w:color w:val="000000"/>
          <w:sz w:val="22"/>
          <w:szCs w:val="22"/>
          <w:lang w:val="es-EC"/>
        </w:rPr>
      </w:pPr>
    </w:p>
    <w:p w:rsidR="0030610B" w:rsidRDefault="0030610B" w:rsidP="0030610B">
      <w:pPr>
        <w:numPr>
          <w:ilvl w:val="0"/>
          <w:numId w:val="12"/>
        </w:numPr>
        <w:ind w:left="709" w:hanging="425"/>
        <w:jc w:val="both"/>
        <w:rPr>
          <w:rFonts w:ascii="Arial" w:hAnsi="Arial" w:cs="Arial"/>
          <w:color w:val="000000"/>
          <w:sz w:val="22"/>
          <w:szCs w:val="22"/>
          <w:lang w:val="es-EC"/>
        </w:rPr>
      </w:pPr>
      <w:r w:rsidRPr="00C01FE8">
        <w:rPr>
          <w:rFonts w:ascii="Arial" w:hAnsi="Arial" w:cs="Arial"/>
          <w:color w:val="000000"/>
          <w:sz w:val="22"/>
          <w:szCs w:val="22"/>
          <w:lang w:val="es-EC"/>
        </w:rPr>
        <w:t>Cumplir con las obligaciones establecidas en el contrato, y en los documentos del mismo, en forma ágil y oportuna.</w:t>
      </w:r>
    </w:p>
    <w:p w:rsidR="0030610B" w:rsidRDefault="0030610B" w:rsidP="0030610B">
      <w:pPr>
        <w:ind w:left="709"/>
        <w:jc w:val="both"/>
        <w:rPr>
          <w:rFonts w:ascii="Arial" w:hAnsi="Arial" w:cs="Arial"/>
          <w:color w:val="000000"/>
          <w:sz w:val="22"/>
          <w:szCs w:val="22"/>
          <w:lang w:val="es-EC"/>
        </w:rPr>
      </w:pPr>
    </w:p>
    <w:p w:rsidR="0030610B" w:rsidRDefault="0030610B" w:rsidP="0030610B">
      <w:pPr>
        <w:numPr>
          <w:ilvl w:val="0"/>
          <w:numId w:val="12"/>
        </w:numPr>
        <w:ind w:left="709" w:hanging="425"/>
        <w:jc w:val="both"/>
        <w:rPr>
          <w:rFonts w:ascii="Arial" w:hAnsi="Arial" w:cs="Arial"/>
          <w:color w:val="000000"/>
          <w:sz w:val="22"/>
          <w:szCs w:val="22"/>
          <w:lang w:val="es-EC"/>
        </w:rPr>
      </w:pPr>
      <w:r w:rsidRPr="00C01FE8">
        <w:rPr>
          <w:rFonts w:ascii="Arial" w:hAnsi="Arial" w:cs="Arial"/>
          <w:color w:val="000000"/>
          <w:sz w:val="22"/>
          <w:szCs w:val="22"/>
          <w:lang w:val="es-EC"/>
        </w:rPr>
        <w:t>Dar solución a los problemas que se presenten en la ejecución del contrato y que no sean imputables al contratista, en forma oportuna.</w:t>
      </w:r>
    </w:p>
    <w:p w:rsidR="0030610B" w:rsidRDefault="0030610B" w:rsidP="0030610B">
      <w:pPr>
        <w:pStyle w:val="Prrafodelista"/>
        <w:rPr>
          <w:rFonts w:ascii="Arial" w:hAnsi="Arial" w:cs="Arial"/>
          <w:color w:val="000000"/>
          <w:sz w:val="22"/>
          <w:szCs w:val="22"/>
          <w:lang w:val="es-EC"/>
        </w:rPr>
      </w:pPr>
    </w:p>
    <w:p w:rsidR="0030610B" w:rsidRDefault="0030610B" w:rsidP="0030610B">
      <w:pPr>
        <w:numPr>
          <w:ilvl w:val="0"/>
          <w:numId w:val="12"/>
        </w:numPr>
        <w:ind w:left="709" w:hanging="425"/>
        <w:jc w:val="both"/>
        <w:rPr>
          <w:rFonts w:ascii="Arial" w:hAnsi="Arial" w:cs="Arial"/>
          <w:color w:val="000000"/>
          <w:sz w:val="22"/>
          <w:szCs w:val="22"/>
          <w:lang w:val="es-EC"/>
        </w:rPr>
      </w:pPr>
      <w:r w:rsidRPr="00496C4D">
        <w:rPr>
          <w:rFonts w:ascii="Arial" w:hAnsi="Arial" w:cs="Arial"/>
          <w:color w:val="000000"/>
          <w:sz w:val="22"/>
          <w:szCs w:val="22"/>
          <w:lang w:val="es-EC"/>
        </w:rPr>
        <w:t xml:space="preserve">Proporcionar al Contratista los documentos y realizar las gestiones que le corresponda efectuar al Contratante, ante los distintos organismos públicos, en forma ágil y oportuna. </w:t>
      </w:r>
      <w:r>
        <w:rPr>
          <w:rFonts w:ascii="Arial" w:hAnsi="Arial" w:cs="Arial"/>
          <w:color w:val="000000"/>
          <w:sz w:val="22"/>
          <w:szCs w:val="22"/>
          <w:lang w:val="es-EC"/>
        </w:rPr>
        <w:t xml:space="preserve">Particularmente,  aquellos referidos a </w:t>
      </w:r>
      <w:r w:rsidRPr="003A0394">
        <w:rPr>
          <w:rFonts w:ascii="Arial" w:hAnsi="Arial" w:cs="Arial"/>
          <w:color w:val="000000"/>
          <w:sz w:val="22"/>
          <w:szCs w:val="22"/>
          <w:lang w:val="es-EC"/>
        </w:rPr>
        <w:t>las porciones de espectro radioeléctrico, licencias y permisos necesarios, incluyendo permisos de construcción y otros distintos de los de telecomunicaciones, para construir, implementar, modificar y remover instalaciones y construcciones requeridas para la ejecución del objeto del Contrato, de acuerdo con las Leyes y Regulaciones aplicables.</w:t>
      </w:r>
    </w:p>
    <w:p w:rsidR="0030610B" w:rsidRDefault="0030610B" w:rsidP="0030610B">
      <w:pPr>
        <w:pStyle w:val="Prrafodelista"/>
        <w:rPr>
          <w:rFonts w:ascii="Arial" w:hAnsi="Arial" w:cs="Arial"/>
          <w:color w:val="000000"/>
          <w:sz w:val="22"/>
          <w:szCs w:val="22"/>
          <w:lang w:val="es-EC"/>
        </w:rPr>
      </w:pPr>
    </w:p>
    <w:p w:rsidR="0030610B" w:rsidRDefault="0030610B" w:rsidP="0030610B">
      <w:pPr>
        <w:numPr>
          <w:ilvl w:val="0"/>
          <w:numId w:val="12"/>
        </w:numPr>
        <w:ind w:left="709" w:hanging="425"/>
        <w:jc w:val="both"/>
        <w:rPr>
          <w:rFonts w:ascii="Arial" w:hAnsi="Arial" w:cs="Arial"/>
          <w:color w:val="000000"/>
          <w:sz w:val="22"/>
          <w:szCs w:val="22"/>
          <w:lang w:val="es-EC"/>
        </w:rPr>
      </w:pPr>
      <w:r w:rsidRPr="00496C4D">
        <w:rPr>
          <w:rFonts w:ascii="Arial" w:hAnsi="Arial" w:cs="Arial"/>
          <w:color w:val="000000"/>
          <w:sz w:val="22"/>
          <w:szCs w:val="22"/>
          <w:lang w:val="es-EC"/>
        </w:rPr>
        <w:t>Designar los funcionarios o técnicos externos que forman parte de la representación de la Contratante, tanto en la Supervisión – Fiscalización como en las distintas comisiones necesarias para la plena ejecución del contrato, en forma oportuna.</w:t>
      </w:r>
    </w:p>
    <w:p w:rsidR="0030610B" w:rsidRDefault="0030610B" w:rsidP="0030610B">
      <w:pPr>
        <w:pStyle w:val="Prrafodelista"/>
        <w:rPr>
          <w:rFonts w:ascii="Arial" w:hAnsi="Arial" w:cs="Arial"/>
          <w:color w:val="000000"/>
          <w:sz w:val="22"/>
          <w:szCs w:val="22"/>
          <w:lang w:val="es-EC"/>
        </w:rPr>
      </w:pPr>
    </w:p>
    <w:p w:rsidR="0030610B" w:rsidRPr="00681187" w:rsidRDefault="0030610B" w:rsidP="0030610B">
      <w:pPr>
        <w:numPr>
          <w:ilvl w:val="0"/>
          <w:numId w:val="12"/>
        </w:numPr>
        <w:ind w:left="709" w:hanging="425"/>
        <w:jc w:val="both"/>
        <w:rPr>
          <w:rFonts w:ascii="Arial" w:hAnsi="Arial" w:cs="Arial"/>
          <w:color w:val="000000"/>
          <w:sz w:val="22"/>
          <w:szCs w:val="22"/>
          <w:lang w:val="es-EC"/>
        </w:rPr>
      </w:pPr>
      <w:r w:rsidRPr="00681187">
        <w:rPr>
          <w:rFonts w:ascii="Arial" w:hAnsi="Arial" w:cs="Arial"/>
          <w:color w:val="000000"/>
          <w:sz w:val="22"/>
          <w:szCs w:val="22"/>
          <w:lang w:val="es-EC"/>
        </w:rPr>
        <w:t xml:space="preserve">El administrador del presente contrato por parte de de la Contratante será el Director de </w:t>
      </w:r>
      <w:r w:rsidR="00A05213">
        <w:rPr>
          <w:rFonts w:ascii="Arial" w:hAnsi="Arial" w:cs="Arial"/>
          <w:color w:val="000000"/>
          <w:sz w:val="22"/>
          <w:szCs w:val="22"/>
          <w:lang w:val="es-EC"/>
        </w:rPr>
        <w:t>Tecnología y Telecomunicaciones</w:t>
      </w:r>
      <w:r w:rsidRPr="00681187">
        <w:rPr>
          <w:rFonts w:ascii="Arial" w:hAnsi="Arial" w:cs="Arial"/>
          <w:color w:val="000000"/>
          <w:sz w:val="22"/>
          <w:szCs w:val="22"/>
          <w:lang w:val="es-EC"/>
        </w:rPr>
        <w:t xml:space="preserve">. </w:t>
      </w:r>
    </w:p>
    <w:p w:rsidR="0030610B" w:rsidRPr="00C01FE8"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b/>
          <w:color w:val="000000"/>
          <w:sz w:val="22"/>
          <w:szCs w:val="22"/>
          <w:lang w:val="es-EC"/>
        </w:rPr>
      </w:pPr>
      <w:r>
        <w:rPr>
          <w:rFonts w:ascii="Arial" w:hAnsi="Arial" w:cs="Arial"/>
          <w:b/>
          <w:color w:val="000000"/>
          <w:sz w:val="22"/>
          <w:szCs w:val="22"/>
          <w:lang w:val="es-EC"/>
        </w:rPr>
        <w:t>Cláusula Décimo Séptima</w:t>
      </w:r>
      <w:r w:rsidRPr="00C01FE8">
        <w:rPr>
          <w:rFonts w:ascii="Arial" w:hAnsi="Arial" w:cs="Arial"/>
          <w:b/>
          <w:color w:val="000000"/>
          <w:sz w:val="22"/>
          <w:szCs w:val="22"/>
          <w:lang w:val="es-EC"/>
        </w:rPr>
        <w:t>.- OBLIGACIONES DEL CONTRAT</w:t>
      </w:r>
      <w:r>
        <w:rPr>
          <w:rFonts w:ascii="Arial" w:hAnsi="Arial" w:cs="Arial"/>
          <w:b/>
          <w:color w:val="000000"/>
          <w:sz w:val="22"/>
          <w:szCs w:val="22"/>
          <w:lang w:val="es-EC"/>
        </w:rPr>
        <w:t>ISTA</w:t>
      </w:r>
      <w:r w:rsidRPr="00C01FE8">
        <w:rPr>
          <w:rFonts w:ascii="Arial" w:hAnsi="Arial" w:cs="Arial"/>
          <w:b/>
          <w:color w:val="000000"/>
          <w:sz w:val="22"/>
          <w:szCs w:val="22"/>
          <w:lang w:val="es-EC"/>
        </w:rPr>
        <w:t>:</w:t>
      </w:r>
    </w:p>
    <w:p w:rsidR="0030610B" w:rsidRDefault="0030610B" w:rsidP="0030610B">
      <w:pPr>
        <w:jc w:val="both"/>
        <w:rPr>
          <w:rFonts w:ascii="Arial" w:hAnsi="Arial" w:cs="Arial"/>
          <w:b/>
          <w:color w:val="000000"/>
          <w:sz w:val="22"/>
          <w:szCs w:val="22"/>
          <w:lang w:val="es-EC"/>
        </w:rPr>
      </w:pPr>
    </w:p>
    <w:p w:rsidR="0030610B" w:rsidRDefault="00A05213" w:rsidP="0030610B">
      <w:pPr>
        <w:jc w:val="both"/>
        <w:rPr>
          <w:rFonts w:ascii="Arial" w:hAnsi="Arial" w:cs="Arial"/>
          <w:color w:val="000000"/>
          <w:sz w:val="22"/>
          <w:szCs w:val="22"/>
          <w:lang w:val="es-EC"/>
        </w:rPr>
      </w:pPr>
      <w:r>
        <w:rPr>
          <w:rFonts w:ascii="Arial" w:hAnsi="Arial" w:cs="Arial"/>
          <w:b/>
          <w:color w:val="000000"/>
          <w:sz w:val="22"/>
          <w:szCs w:val="22"/>
          <w:lang w:val="es-EC"/>
        </w:rPr>
        <w:lastRenderedPageBreak/>
        <w:t>17</w:t>
      </w:r>
      <w:r w:rsidR="0030610B" w:rsidRPr="00C01FE8">
        <w:rPr>
          <w:rFonts w:ascii="Arial" w:hAnsi="Arial" w:cs="Arial"/>
          <w:b/>
          <w:color w:val="000000"/>
          <w:sz w:val="22"/>
          <w:szCs w:val="22"/>
          <w:lang w:val="es-EC"/>
        </w:rPr>
        <w:t>.01.-</w:t>
      </w:r>
      <w:r w:rsidR="0030610B" w:rsidRPr="00C01FE8">
        <w:rPr>
          <w:rFonts w:ascii="Arial" w:hAnsi="Arial" w:cs="Arial"/>
          <w:color w:val="000000"/>
          <w:sz w:val="22"/>
          <w:szCs w:val="22"/>
          <w:lang w:val="es-EC"/>
        </w:rPr>
        <w:t xml:space="preserve"> </w:t>
      </w:r>
      <w:r w:rsidR="0030610B">
        <w:rPr>
          <w:rFonts w:ascii="Arial" w:hAnsi="Arial" w:cs="Arial"/>
          <w:color w:val="000000"/>
          <w:sz w:val="22"/>
          <w:szCs w:val="22"/>
          <w:lang w:val="es-EC"/>
        </w:rPr>
        <w:t>Son obligaciones del Contratista,</w:t>
      </w:r>
      <w:r w:rsidR="0030610B" w:rsidRPr="00C01FE8">
        <w:rPr>
          <w:rFonts w:ascii="Arial" w:hAnsi="Arial" w:cs="Arial"/>
          <w:color w:val="000000"/>
          <w:sz w:val="22"/>
          <w:szCs w:val="22"/>
          <w:lang w:val="es-EC"/>
        </w:rPr>
        <w:t>, aparte de las establecidas en otras cláusulas del contrato y sus anexos, las siguientes:</w:t>
      </w:r>
    </w:p>
    <w:p w:rsidR="0030610B" w:rsidRDefault="0030610B" w:rsidP="0030610B">
      <w:pPr>
        <w:ind w:left="708"/>
        <w:jc w:val="both"/>
        <w:rPr>
          <w:rFonts w:ascii="Arial" w:hAnsi="Arial" w:cs="Arial"/>
          <w:color w:val="000000"/>
          <w:sz w:val="22"/>
          <w:szCs w:val="22"/>
          <w:lang w:val="es-EC"/>
        </w:rPr>
      </w:pPr>
    </w:p>
    <w:p w:rsidR="0030610B" w:rsidRDefault="0030610B" w:rsidP="0030610B">
      <w:pPr>
        <w:ind w:left="708"/>
        <w:jc w:val="both"/>
        <w:rPr>
          <w:rFonts w:ascii="Arial" w:hAnsi="Arial" w:cs="Arial"/>
          <w:color w:val="000000"/>
          <w:sz w:val="22"/>
          <w:szCs w:val="22"/>
          <w:lang w:val="es-EC"/>
        </w:rPr>
      </w:pPr>
      <w:r>
        <w:rPr>
          <w:rFonts w:ascii="Arial" w:hAnsi="Arial" w:cs="Arial"/>
          <w:color w:val="000000"/>
          <w:sz w:val="22"/>
          <w:szCs w:val="22"/>
          <w:lang w:val="es-EC"/>
        </w:rPr>
        <w:t xml:space="preserve">a) </w:t>
      </w:r>
      <w:r w:rsidRPr="0077267D">
        <w:rPr>
          <w:rFonts w:ascii="Arial" w:hAnsi="Arial" w:cs="Arial"/>
          <w:color w:val="000000"/>
          <w:sz w:val="22"/>
          <w:szCs w:val="22"/>
          <w:lang w:val="es-EC"/>
        </w:rPr>
        <w:t>Cumplir con las obligaciones establecidas en el contrato, y en los documentos del mismo, en forma ágil y oportuna</w:t>
      </w:r>
      <w:r>
        <w:rPr>
          <w:rFonts w:ascii="Arial" w:hAnsi="Arial" w:cs="Arial"/>
          <w:color w:val="000000"/>
          <w:sz w:val="22"/>
          <w:szCs w:val="22"/>
          <w:lang w:val="es-EC"/>
        </w:rPr>
        <w:t>, construyendo e instalando el SIC en las siguientes dos etapas:</w:t>
      </w:r>
    </w:p>
    <w:p w:rsidR="0030610B" w:rsidRDefault="0030610B" w:rsidP="0030610B">
      <w:pPr>
        <w:jc w:val="both"/>
        <w:rPr>
          <w:rFonts w:ascii="Arial" w:hAnsi="Arial" w:cs="Arial"/>
          <w:color w:val="000000"/>
          <w:sz w:val="22"/>
          <w:szCs w:val="22"/>
          <w:lang w:val="es-EC"/>
        </w:rPr>
      </w:pPr>
    </w:p>
    <w:p w:rsidR="0030610B" w:rsidRDefault="0030610B" w:rsidP="0030610B">
      <w:pPr>
        <w:numPr>
          <w:ilvl w:val="0"/>
          <w:numId w:val="34"/>
        </w:numPr>
        <w:tabs>
          <w:tab w:val="clear" w:pos="720"/>
          <w:tab w:val="num" w:pos="1068"/>
        </w:tabs>
        <w:ind w:left="1068"/>
        <w:jc w:val="both"/>
        <w:rPr>
          <w:rFonts w:ascii="Arial" w:hAnsi="Arial" w:cs="Arial"/>
          <w:color w:val="000000"/>
          <w:sz w:val="22"/>
          <w:szCs w:val="22"/>
          <w:lang w:val="es-EC"/>
        </w:rPr>
      </w:pPr>
      <w:r w:rsidRPr="0077267D">
        <w:rPr>
          <w:rFonts w:ascii="Arial" w:hAnsi="Arial" w:cs="Arial"/>
          <w:color w:val="000000"/>
          <w:sz w:val="22"/>
          <w:szCs w:val="22"/>
          <w:lang w:val="es-EC"/>
        </w:rPr>
        <w:t>La de construcción de la SIC, que comprende todas las actividades que debe desarrollar la Contratista a partir de la Fecha Efectiva del Contrato, para la instalación, implementación y puesta en funcionamiento de todos los elementos físicos, lógicos y de infraestructura que componen la SIC.</w:t>
      </w:r>
    </w:p>
    <w:p w:rsidR="0030610B" w:rsidRDefault="0030610B" w:rsidP="0030610B">
      <w:pPr>
        <w:ind w:left="1056"/>
        <w:jc w:val="both"/>
        <w:rPr>
          <w:rFonts w:ascii="Arial" w:hAnsi="Arial" w:cs="Arial"/>
          <w:color w:val="000000"/>
          <w:sz w:val="22"/>
          <w:szCs w:val="22"/>
          <w:lang w:val="es-EC"/>
        </w:rPr>
      </w:pPr>
    </w:p>
    <w:p w:rsidR="0030610B" w:rsidRDefault="0030610B" w:rsidP="0030610B">
      <w:pPr>
        <w:numPr>
          <w:ilvl w:val="0"/>
          <w:numId w:val="34"/>
        </w:numPr>
        <w:tabs>
          <w:tab w:val="clear" w:pos="720"/>
          <w:tab w:val="num" w:pos="1068"/>
        </w:tabs>
        <w:ind w:left="1068"/>
        <w:jc w:val="both"/>
        <w:rPr>
          <w:rFonts w:ascii="Arial" w:hAnsi="Arial" w:cs="Arial"/>
          <w:color w:val="000000"/>
          <w:sz w:val="22"/>
          <w:szCs w:val="22"/>
          <w:lang w:val="es-EC"/>
        </w:rPr>
      </w:pPr>
      <w:r w:rsidRPr="0077267D">
        <w:rPr>
          <w:rFonts w:ascii="Arial" w:hAnsi="Arial" w:cs="Arial"/>
          <w:color w:val="000000"/>
          <w:sz w:val="22"/>
          <w:szCs w:val="22"/>
          <w:lang w:val="es-EC"/>
        </w:rPr>
        <w:t xml:space="preserve">La de operación de la </w:t>
      </w:r>
      <w:r>
        <w:rPr>
          <w:rFonts w:ascii="Arial" w:hAnsi="Arial" w:cs="Arial"/>
          <w:color w:val="000000"/>
          <w:sz w:val="22"/>
          <w:szCs w:val="22"/>
          <w:lang w:val="es-EC"/>
        </w:rPr>
        <w:t xml:space="preserve">Red de Conectividad, </w:t>
      </w:r>
      <w:r w:rsidRPr="0077267D">
        <w:rPr>
          <w:rFonts w:ascii="Arial" w:hAnsi="Arial" w:cs="Arial"/>
          <w:color w:val="000000"/>
          <w:sz w:val="22"/>
          <w:szCs w:val="22"/>
          <w:lang w:val="es-EC"/>
        </w:rPr>
        <w:t xml:space="preserve">una vez que la SIC haya sido construida e instalada y la Contratista haya entregado a la Contratante un inventario detallado de </w:t>
      </w:r>
      <w:r>
        <w:rPr>
          <w:rFonts w:ascii="Arial" w:hAnsi="Arial" w:cs="Arial"/>
          <w:color w:val="000000"/>
          <w:sz w:val="22"/>
          <w:szCs w:val="22"/>
          <w:lang w:val="es-EC"/>
        </w:rPr>
        <w:t xml:space="preserve">todas las obras, bienes y servicios, y reciba de la UEE o su delegado, </w:t>
      </w:r>
      <w:r w:rsidRPr="0077267D">
        <w:rPr>
          <w:rFonts w:ascii="Arial" w:hAnsi="Arial" w:cs="Arial"/>
          <w:color w:val="000000"/>
          <w:sz w:val="22"/>
          <w:szCs w:val="22"/>
          <w:lang w:val="es-EC"/>
        </w:rPr>
        <w:t>la autorización formal para iniciar el año de administración, luego del cual la Contratista procederá a la entrega de la operación de la SIC a la Policía Nacional, previa la suscripción del Acta Entrega-Recepción Definitiva.</w:t>
      </w:r>
    </w:p>
    <w:p w:rsidR="0030610B" w:rsidRPr="0077267D" w:rsidRDefault="0030610B" w:rsidP="0030610B">
      <w:pPr>
        <w:jc w:val="both"/>
        <w:rPr>
          <w:rFonts w:ascii="Arial" w:hAnsi="Arial" w:cs="Arial"/>
          <w:color w:val="000000"/>
          <w:sz w:val="22"/>
          <w:szCs w:val="22"/>
          <w:lang w:val="es-EC"/>
        </w:rPr>
      </w:pPr>
    </w:p>
    <w:p w:rsidR="0030610B" w:rsidRDefault="0030610B" w:rsidP="0030610B">
      <w:pPr>
        <w:ind w:left="708"/>
        <w:jc w:val="both"/>
        <w:rPr>
          <w:rFonts w:ascii="Arial" w:hAnsi="Arial" w:cs="Arial"/>
          <w:color w:val="000000"/>
          <w:sz w:val="22"/>
          <w:szCs w:val="22"/>
          <w:lang w:val="es-EC"/>
        </w:rPr>
      </w:pPr>
      <w:r>
        <w:rPr>
          <w:rFonts w:ascii="Arial" w:hAnsi="Arial" w:cs="Arial"/>
          <w:color w:val="000000"/>
          <w:sz w:val="22"/>
          <w:szCs w:val="22"/>
          <w:lang w:val="es-EC"/>
        </w:rPr>
        <w:t>b) T</w:t>
      </w:r>
      <w:r w:rsidRPr="0077267D">
        <w:rPr>
          <w:rFonts w:ascii="Arial" w:hAnsi="Arial" w:cs="Arial"/>
          <w:color w:val="000000"/>
          <w:sz w:val="22"/>
          <w:szCs w:val="22"/>
          <w:lang w:val="es-EC"/>
        </w:rPr>
        <w:t>omar todas las medidas que considere necesarias a fin de que la SIC, objeto del Contrato, cumpla con las funciones y objetivos planteados y sus funcionalidades y componentes no sean desatendidos, disminuidos, suspendidos o interrumpidos de manera alguna.</w:t>
      </w:r>
    </w:p>
    <w:p w:rsidR="0030610B" w:rsidRDefault="0030610B" w:rsidP="0030610B">
      <w:pPr>
        <w:ind w:left="708"/>
        <w:jc w:val="both"/>
        <w:rPr>
          <w:rFonts w:ascii="Arial" w:hAnsi="Arial" w:cs="Arial"/>
          <w:color w:val="000000"/>
          <w:sz w:val="22"/>
          <w:szCs w:val="22"/>
          <w:lang w:val="es-EC"/>
        </w:rPr>
      </w:pPr>
    </w:p>
    <w:p w:rsidR="0030610B" w:rsidRPr="003A0394" w:rsidRDefault="0030610B" w:rsidP="0030610B">
      <w:pPr>
        <w:ind w:left="708"/>
        <w:jc w:val="both"/>
        <w:rPr>
          <w:rFonts w:ascii="Arial" w:hAnsi="Arial" w:cs="Arial"/>
          <w:color w:val="000000"/>
          <w:sz w:val="22"/>
          <w:szCs w:val="22"/>
          <w:lang w:val="es-EC"/>
        </w:rPr>
      </w:pPr>
      <w:r>
        <w:rPr>
          <w:rFonts w:ascii="Arial" w:hAnsi="Arial" w:cs="Arial"/>
          <w:color w:val="000000"/>
          <w:sz w:val="22"/>
          <w:szCs w:val="22"/>
          <w:lang w:val="es-EC"/>
        </w:rPr>
        <w:t xml:space="preserve">c) </w:t>
      </w:r>
      <w:r w:rsidRPr="003A0394">
        <w:rPr>
          <w:rFonts w:ascii="Arial" w:hAnsi="Arial" w:cs="Arial"/>
          <w:color w:val="000000"/>
          <w:sz w:val="22"/>
          <w:szCs w:val="22"/>
          <w:lang w:val="es-EC"/>
        </w:rPr>
        <w:t xml:space="preserve">La Contratista construirá e instalará la SIC, de acuerdo con los estándares y especificaciones previstas en los </w:t>
      </w:r>
      <w:r>
        <w:rPr>
          <w:rFonts w:ascii="Arial" w:hAnsi="Arial" w:cs="Arial"/>
          <w:color w:val="000000"/>
          <w:sz w:val="22"/>
          <w:szCs w:val="22"/>
          <w:lang w:val="es-EC"/>
        </w:rPr>
        <w:t xml:space="preserve">pliegos </w:t>
      </w:r>
      <w:r w:rsidRPr="003A0394">
        <w:rPr>
          <w:rFonts w:ascii="Arial" w:hAnsi="Arial" w:cs="Arial"/>
          <w:color w:val="000000"/>
          <w:sz w:val="22"/>
          <w:szCs w:val="22"/>
          <w:lang w:val="es-EC"/>
        </w:rPr>
        <w:t xml:space="preserve">y </w:t>
      </w:r>
      <w:r>
        <w:rPr>
          <w:rFonts w:ascii="Arial" w:hAnsi="Arial" w:cs="Arial"/>
          <w:color w:val="000000"/>
          <w:sz w:val="22"/>
          <w:szCs w:val="22"/>
          <w:lang w:val="es-EC"/>
        </w:rPr>
        <w:t xml:space="preserve">la </w:t>
      </w:r>
      <w:r w:rsidRPr="003A0394">
        <w:rPr>
          <w:rFonts w:ascii="Arial" w:hAnsi="Arial" w:cs="Arial"/>
          <w:color w:val="000000"/>
          <w:sz w:val="22"/>
          <w:szCs w:val="22"/>
          <w:lang w:val="es-EC"/>
        </w:rPr>
        <w:t>oferta adjudicada.</w:t>
      </w:r>
    </w:p>
    <w:p w:rsidR="0030610B" w:rsidRDefault="0030610B" w:rsidP="0030610B">
      <w:pPr>
        <w:ind w:left="708"/>
        <w:jc w:val="both"/>
        <w:rPr>
          <w:rFonts w:ascii="Arial" w:hAnsi="Arial" w:cs="Arial"/>
          <w:color w:val="000000"/>
          <w:sz w:val="22"/>
          <w:szCs w:val="22"/>
          <w:lang w:val="es-EC"/>
        </w:rPr>
      </w:pPr>
    </w:p>
    <w:p w:rsidR="0030610B" w:rsidRDefault="0030610B" w:rsidP="0030610B">
      <w:pPr>
        <w:ind w:left="708"/>
        <w:jc w:val="both"/>
        <w:rPr>
          <w:rFonts w:ascii="Arial" w:hAnsi="Arial" w:cs="Arial"/>
          <w:color w:val="000000"/>
          <w:sz w:val="22"/>
          <w:szCs w:val="22"/>
          <w:lang w:val="es-EC"/>
        </w:rPr>
      </w:pPr>
      <w:r>
        <w:rPr>
          <w:rFonts w:ascii="Arial" w:hAnsi="Arial" w:cs="Arial"/>
          <w:color w:val="000000"/>
          <w:sz w:val="22"/>
          <w:szCs w:val="22"/>
          <w:lang w:val="es-EC"/>
        </w:rPr>
        <w:t>d) Seleccionar y nombrar</w:t>
      </w:r>
      <w:r w:rsidRPr="00C81686">
        <w:rPr>
          <w:rFonts w:ascii="Arial" w:hAnsi="Arial" w:cs="Arial"/>
          <w:color w:val="000000"/>
          <w:sz w:val="22"/>
          <w:szCs w:val="22"/>
          <w:lang w:val="es-EC"/>
        </w:rPr>
        <w:t xml:space="preserve"> el personal profesional, técnico, administrativo y de soporte necesario para cumplir con las obligaciones estipuladas en este Contrato, con sujeción a las Leyes Aplicables; y, asumirá las obligaciones patronales que correspondan con el personal contratado, eximiendo y liberando al Contratante de cualquier responsabilidad derivada por este concepto.</w:t>
      </w:r>
      <w:r>
        <w:rPr>
          <w:rFonts w:ascii="Arial" w:hAnsi="Arial" w:cs="Arial"/>
          <w:color w:val="000000"/>
          <w:sz w:val="22"/>
          <w:szCs w:val="22"/>
          <w:lang w:val="es-EC"/>
        </w:rPr>
        <w:t xml:space="preserve">  </w:t>
      </w:r>
      <w:r w:rsidRPr="00C81686">
        <w:rPr>
          <w:rFonts w:ascii="Arial" w:hAnsi="Arial" w:cs="Arial"/>
          <w:color w:val="000000"/>
          <w:sz w:val="22"/>
          <w:szCs w:val="22"/>
          <w:lang w:val="es-EC"/>
        </w:rPr>
        <w:t>La Contratista es la única responsable por la vinculación del personal, directo o subcontratado, que emplee en la ejecución de este Contrato, la cual realizará en su propio nombre y por su cuenta y riesgo, sin que el Contratante adquiera responsabilidad alguna por tales actos.</w:t>
      </w:r>
    </w:p>
    <w:p w:rsidR="0030610B" w:rsidRPr="00C81686" w:rsidRDefault="0030610B" w:rsidP="0030610B">
      <w:pPr>
        <w:ind w:left="708"/>
        <w:jc w:val="both"/>
        <w:rPr>
          <w:rFonts w:ascii="Arial" w:hAnsi="Arial" w:cs="Arial"/>
          <w:color w:val="000000"/>
          <w:sz w:val="22"/>
          <w:szCs w:val="22"/>
          <w:lang w:val="es-EC"/>
        </w:rPr>
      </w:pPr>
    </w:p>
    <w:p w:rsidR="0030610B" w:rsidRDefault="0030610B" w:rsidP="0030610B">
      <w:pPr>
        <w:ind w:left="708"/>
        <w:jc w:val="both"/>
        <w:rPr>
          <w:rFonts w:ascii="Arial" w:hAnsi="Arial" w:cs="Arial"/>
          <w:color w:val="000000"/>
          <w:sz w:val="22"/>
          <w:szCs w:val="22"/>
          <w:lang w:val="es-EC"/>
        </w:rPr>
      </w:pPr>
      <w:r>
        <w:rPr>
          <w:rFonts w:ascii="Arial" w:hAnsi="Arial" w:cs="Arial"/>
          <w:color w:val="000000"/>
          <w:sz w:val="22"/>
          <w:szCs w:val="22"/>
          <w:lang w:val="es-EC"/>
        </w:rPr>
        <w:t xml:space="preserve">f) </w:t>
      </w:r>
      <w:r w:rsidRPr="005E1054">
        <w:rPr>
          <w:rFonts w:ascii="Arial" w:hAnsi="Arial" w:cs="Arial"/>
          <w:color w:val="000000"/>
          <w:sz w:val="22"/>
          <w:szCs w:val="22"/>
          <w:lang w:val="es-EC"/>
        </w:rPr>
        <w:t>Asumir</w:t>
      </w:r>
      <w:r w:rsidRPr="005E1054">
        <w:rPr>
          <w:rFonts w:ascii="MS Reference Sans Serif" w:hAnsi="MS Reference Sans Serif"/>
          <w:sz w:val="20"/>
          <w:szCs w:val="20"/>
          <w:lang w:val="es-EC" w:eastAsia="en-US"/>
        </w:rPr>
        <w:t xml:space="preserve"> la responsabilidad </w:t>
      </w:r>
      <w:r w:rsidRPr="005E1054">
        <w:rPr>
          <w:rFonts w:ascii="Arial" w:hAnsi="Arial" w:cs="Arial"/>
          <w:color w:val="000000"/>
          <w:sz w:val="22"/>
          <w:szCs w:val="22"/>
          <w:lang w:val="es-EC"/>
        </w:rPr>
        <w:t xml:space="preserve">por los diseños que elabore, las construcciones que levante, los suministros que entregue y las instalaciones que efectúe, directamente o a través de terceros contratados para el efecto.  Especialmente responder por la operación y mantenimiento de </w:t>
      </w:r>
      <w:smartTag w:uri="urn:schemas-microsoft-com:office:smarttags" w:element="PersonName">
        <w:smartTagPr>
          <w:attr w:name="ProductID" w:val="la SIC.  Ser￡"/>
        </w:smartTagPr>
        <w:r w:rsidRPr="005E1054">
          <w:rPr>
            <w:rFonts w:ascii="Arial" w:hAnsi="Arial" w:cs="Arial"/>
            <w:color w:val="000000"/>
            <w:sz w:val="22"/>
            <w:szCs w:val="22"/>
            <w:lang w:val="es-EC"/>
          </w:rPr>
          <w:t>la SIC.  Será</w:t>
        </w:r>
      </w:smartTag>
      <w:r w:rsidRPr="005E1054">
        <w:rPr>
          <w:rFonts w:ascii="Arial" w:hAnsi="Arial" w:cs="Arial"/>
          <w:color w:val="000000"/>
          <w:sz w:val="22"/>
          <w:szCs w:val="22"/>
          <w:lang w:val="es-EC"/>
        </w:rPr>
        <w:t xml:space="preserve"> plena y enteramente responsable de las calidades del personal, la organización, la calidad de los equipos, materiales y, en general, de todos los medios, sistemas, elementos o recursos materiales, humanos e intelectuales que destine a la Adquisición de Bienes y Servicios.</w:t>
      </w:r>
    </w:p>
    <w:p w:rsidR="0030610B" w:rsidRDefault="0030610B" w:rsidP="0030610B">
      <w:pPr>
        <w:suppressAutoHyphens w:val="0"/>
        <w:rPr>
          <w:rFonts w:ascii="Arial" w:hAnsi="Arial" w:cs="Arial"/>
          <w:b/>
          <w:color w:val="000000"/>
          <w:sz w:val="22"/>
          <w:szCs w:val="22"/>
          <w:lang w:val="es-EC"/>
        </w:rPr>
      </w:pPr>
      <w:r>
        <w:rPr>
          <w:rFonts w:ascii="Arial" w:hAnsi="Arial" w:cs="Arial"/>
          <w:b/>
          <w:color w:val="000000"/>
          <w:sz w:val="22"/>
          <w:szCs w:val="22"/>
          <w:lang w:val="es-EC"/>
        </w:rPr>
        <w:br w:type="page"/>
      </w:r>
    </w:p>
    <w:p w:rsidR="0030610B" w:rsidRPr="00C01FE8" w:rsidRDefault="0030610B" w:rsidP="0030610B">
      <w:pPr>
        <w:jc w:val="both"/>
        <w:rPr>
          <w:rFonts w:ascii="Arial" w:hAnsi="Arial" w:cs="Arial"/>
          <w:b/>
          <w:color w:val="000000"/>
          <w:sz w:val="22"/>
          <w:szCs w:val="22"/>
          <w:lang w:val="es-EC"/>
        </w:rPr>
      </w:pPr>
      <w:r>
        <w:rPr>
          <w:rFonts w:ascii="Arial" w:hAnsi="Arial" w:cs="Arial"/>
          <w:b/>
          <w:color w:val="000000"/>
          <w:sz w:val="22"/>
          <w:szCs w:val="22"/>
          <w:lang w:val="es-EC"/>
        </w:rPr>
        <w:lastRenderedPageBreak/>
        <w:t>Cláusula Décimo Octava</w:t>
      </w:r>
      <w:r w:rsidRPr="00C01FE8">
        <w:rPr>
          <w:rFonts w:ascii="Arial" w:hAnsi="Arial" w:cs="Arial"/>
          <w:b/>
          <w:color w:val="000000"/>
          <w:sz w:val="22"/>
          <w:szCs w:val="22"/>
          <w:lang w:val="es-EC"/>
        </w:rPr>
        <w:t>.- RECEPCIÓN PROVISIONAL DE LAS OBRAS:</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Pr>
          <w:rFonts w:ascii="Arial" w:hAnsi="Arial" w:cs="Arial"/>
          <w:b/>
          <w:color w:val="000000"/>
          <w:sz w:val="22"/>
          <w:szCs w:val="22"/>
          <w:lang w:val="es-EC"/>
        </w:rPr>
        <w:t>18</w:t>
      </w:r>
      <w:r w:rsidRPr="00C01FE8">
        <w:rPr>
          <w:rFonts w:ascii="Arial" w:hAnsi="Arial" w:cs="Arial"/>
          <w:b/>
          <w:color w:val="000000"/>
          <w:sz w:val="22"/>
          <w:szCs w:val="22"/>
          <w:lang w:val="es-EC"/>
        </w:rPr>
        <w:t>.01.-</w:t>
      </w:r>
      <w:r w:rsidRPr="00C01FE8">
        <w:rPr>
          <w:rFonts w:ascii="Arial" w:hAnsi="Arial" w:cs="Arial"/>
          <w:color w:val="000000"/>
          <w:sz w:val="22"/>
          <w:szCs w:val="22"/>
          <w:lang w:val="es-EC"/>
        </w:rPr>
        <w:t xml:space="preserve"> La recepción provisional se realizará, a petición de la Contratista, cuando a juicio de éste se hallen terminados los trabajos contratados, y notifique a la Contratante y solicite por escrito tal recepción. La recepción provisional se la hará, dentro de los quince (15) días siguientes a la notificación y solicitud del Contratista. Dentro de este plazo, la Unidad de Ejecución Especializada podrá negarse a realizar la recepción provisional, fundamentando debida y documentadamente su negativa. De no haber pronunciamiento ni haberse iniciado la recepción provisional, el Contratista podrá acudir ante un Juez solicitando se notifique a la Contratante que ha operado la recepción provisional presunta. En todo caso, la Contratante, conforme es legal, podrá presentar reclamos al Contratista, en el período entre la Recepción Provisional y la Definitiva, los que deberán ser atendidos en este lapso.</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Pr>
          <w:rFonts w:ascii="Arial" w:hAnsi="Arial" w:cs="Arial"/>
          <w:b/>
          <w:color w:val="000000"/>
          <w:sz w:val="22"/>
          <w:szCs w:val="22"/>
          <w:lang w:val="es-EC"/>
        </w:rPr>
        <w:t>18</w:t>
      </w:r>
      <w:r w:rsidRPr="00C01FE8">
        <w:rPr>
          <w:rFonts w:ascii="Arial" w:hAnsi="Arial" w:cs="Arial"/>
          <w:b/>
          <w:color w:val="000000"/>
          <w:sz w:val="22"/>
          <w:szCs w:val="22"/>
          <w:lang w:val="es-EC"/>
        </w:rPr>
        <w:t>.02.-</w:t>
      </w:r>
      <w:r w:rsidRPr="00C01FE8">
        <w:rPr>
          <w:rFonts w:ascii="Arial" w:hAnsi="Arial" w:cs="Arial"/>
          <w:color w:val="000000"/>
          <w:sz w:val="22"/>
          <w:szCs w:val="22"/>
          <w:lang w:val="es-EC"/>
        </w:rPr>
        <w:t xml:space="preserve"> Si durante la verificación y prueba de las obras se encuentran partes incompletas,   defectuosos o no aceptables, la Fiscalización comunicará al Contratista tales observaciones a fin de que sean subsanadas. Realizado esto, el Contratista lo notificará a la Fiscalización para que se realice una nueva verificación. Si terminadas las  pruebas y verificaciones del caso, la Fiscalización considera que la ejecución de las obras es satisfactoria, se procederá a elaborar el Acta de Entrega Recepción, que incluya una liquidación económica del contrato, tomando en cuenta los pagos efectuados, amortizaciones del anticipo si los hubo, multas y descuentos realizados por la Contratante. El Acta debe ser firmada, de inmediato, por los funcionarios competentes y constituye documento público de acuerdo con la Ley.</w:t>
      </w:r>
    </w:p>
    <w:p w:rsidR="0030610B" w:rsidRDefault="0030610B" w:rsidP="0030610B">
      <w:pPr>
        <w:jc w:val="both"/>
        <w:rPr>
          <w:rFonts w:ascii="Arial" w:hAnsi="Arial" w:cs="Arial"/>
          <w:color w:val="000000"/>
          <w:sz w:val="22"/>
          <w:szCs w:val="22"/>
          <w:lang w:val="es-EC"/>
        </w:rPr>
      </w:pPr>
    </w:p>
    <w:p w:rsidR="0030610B" w:rsidRPr="00C81686" w:rsidRDefault="0030610B" w:rsidP="0030610B">
      <w:pPr>
        <w:rPr>
          <w:rFonts w:ascii="Arial" w:hAnsi="Arial" w:cs="Arial"/>
          <w:b/>
          <w:color w:val="000000"/>
          <w:sz w:val="22"/>
          <w:szCs w:val="22"/>
          <w:u w:val="single"/>
          <w:lang w:val="es-EC"/>
        </w:rPr>
      </w:pPr>
      <w:r>
        <w:rPr>
          <w:rFonts w:ascii="Arial" w:hAnsi="Arial" w:cs="Arial"/>
          <w:b/>
          <w:color w:val="000000"/>
          <w:sz w:val="22"/>
          <w:szCs w:val="22"/>
          <w:lang w:val="es-EC"/>
        </w:rPr>
        <w:t>Cláusula Décimo Novena</w:t>
      </w:r>
      <w:r w:rsidRPr="00C01FE8">
        <w:rPr>
          <w:rFonts w:ascii="Arial" w:hAnsi="Arial" w:cs="Arial"/>
          <w:b/>
          <w:color w:val="000000"/>
          <w:sz w:val="22"/>
          <w:szCs w:val="22"/>
          <w:lang w:val="es-EC"/>
        </w:rPr>
        <w:t>.-</w:t>
      </w:r>
      <w:r w:rsidRPr="00AB255E">
        <w:rPr>
          <w:rFonts w:ascii="MS Reference Sans Serif" w:hAnsi="MS Reference Sans Serif"/>
          <w:b/>
          <w:color w:val="800000"/>
          <w:sz w:val="20"/>
          <w:szCs w:val="20"/>
          <w:lang w:val="es-EC" w:eastAsia="en-US"/>
        </w:rPr>
        <w:t xml:space="preserve"> </w:t>
      </w:r>
      <w:r w:rsidRPr="00AB255E">
        <w:rPr>
          <w:rFonts w:ascii="Arial" w:hAnsi="Arial" w:cs="Arial"/>
          <w:b/>
          <w:color w:val="000000"/>
          <w:sz w:val="22"/>
          <w:szCs w:val="22"/>
          <w:lang w:val="es-EC"/>
        </w:rPr>
        <w:t>PRESTACIÓN DE LOS SERVICIOS DE</w:t>
      </w:r>
      <w:r>
        <w:rPr>
          <w:rFonts w:ascii="Arial" w:hAnsi="Arial" w:cs="Arial"/>
          <w:b/>
          <w:color w:val="000000"/>
          <w:sz w:val="22"/>
          <w:szCs w:val="22"/>
          <w:lang w:val="es-EC"/>
        </w:rPr>
        <w:t xml:space="preserve"> </w:t>
      </w:r>
      <w:r w:rsidRPr="00AB255E">
        <w:rPr>
          <w:rFonts w:ascii="Arial" w:hAnsi="Arial" w:cs="Arial"/>
          <w:b/>
          <w:color w:val="000000"/>
          <w:sz w:val="22"/>
          <w:szCs w:val="22"/>
          <w:lang w:val="es-EC"/>
        </w:rPr>
        <w:t>ADMINISTRACIÓN TEMPORAL</w:t>
      </w:r>
      <w:r>
        <w:rPr>
          <w:rFonts w:ascii="Arial" w:hAnsi="Arial" w:cs="Arial"/>
          <w:b/>
          <w:color w:val="000000"/>
          <w:sz w:val="22"/>
          <w:szCs w:val="22"/>
          <w:lang w:val="es-EC"/>
        </w:rPr>
        <w:t>:</w:t>
      </w:r>
      <w:r w:rsidRPr="00AB255E">
        <w:rPr>
          <w:rFonts w:ascii="Arial" w:hAnsi="Arial" w:cs="Arial"/>
          <w:b/>
          <w:color w:val="000000"/>
          <w:sz w:val="22"/>
          <w:szCs w:val="22"/>
          <w:lang w:val="es-EC"/>
        </w:rPr>
        <w:t xml:space="preserve"> </w:t>
      </w:r>
    </w:p>
    <w:p w:rsidR="0030610B" w:rsidRPr="00C81686" w:rsidRDefault="0030610B" w:rsidP="0030610B">
      <w:pPr>
        <w:jc w:val="both"/>
        <w:rPr>
          <w:rFonts w:ascii="Arial" w:hAnsi="Arial" w:cs="Arial"/>
          <w:b/>
          <w:color w:val="000000"/>
          <w:sz w:val="22"/>
          <w:szCs w:val="22"/>
          <w:lang w:val="es-EC"/>
        </w:rPr>
      </w:pPr>
    </w:p>
    <w:p w:rsidR="0030610B" w:rsidRPr="00C81686" w:rsidRDefault="0030610B" w:rsidP="0030610B">
      <w:pPr>
        <w:jc w:val="both"/>
        <w:rPr>
          <w:rFonts w:ascii="Arial" w:hAnsi="Arial" w:cs="Arial"/>
          <w:color w:val="000000"/>
          <w:sz w:val="22"/>
          <w:szCs w:val="22"/>
          <w:lang w:val="es-EC"/>
        </w:rPr>
      </w:pPr>
      <w:r w:rsidRPr="00AB255E">
        <w:rPr>
          <w:rFonts w:ascii="Arial" w:hAnsi="Arial" w:cs="Arial"/>
          <w:b/>
          <w:color w:val="000000"/>
          <w:sz w:val="22"/>
          <w:szCs w:val="22"/>
          <w:lang w:val="es-EC"/>
        </w:rPr>
        <w:t>19.01.-</w:t>
      </w:r>
      <w:r>
        <w:rPr>
          <w:rFonts w:ascii="Arial" w:hAnsi="Arial" w:cs="Arial"/>
          <w:color w:val="000000"/>
          <w:sz w:val="22"/>
          <w:szCs w:val="22"/>
          <w:lang w:val="es-EC"/>
        </w:rPr>
        <w:t xml:space="preserve"> </w:t>
      </w:r>
      <w:r w:rsidRPr="00C81686">
        <w:rPr>
          <w:rFonts w:ascii="Arial" w:hAnsi="Arial" w:cs="Arial"/>
          <w:color w:val="000000"/>
          <w:sz w:val="22"/>
          <w:szCs w:val="22"/>
          <w:lang w:val="es-EC"/>
        </w:rPr>
        <w:t>La Contratista se obliga a prestar los Servicios de Administración Temporal de la SIC, de acuerdo con lo estipulado en</w:t>
      </w:r>
      <w:r w:rsidR="00A05213">
        <w:rPr>
          <w:rFonts w:ascii="Arial" w:hAnsi="Arial" w:cs="Arial"/>
          <w:color w:val="000000"/>
          <w:sz w:val="22"/>
          <w:szCs w:val="22"/>
          <w:lang w:val="es-EC"/>
        </w:rPr>
        <w:t xml:space="preserve"> </w:t>
      </w:r>
      <w:r>
        <w:rPr>
          <w:rFonts w:ascii="Arial" w:hAnsi="Arial" w:cs="Arial"/>
          <w:color w:val="000000"/>
          <w:sz w:val="22"/>
          <w:szCs w:val="22"/>
          <w:lang w:val="es-EC"/>
        </w:rPr>
        <w:t>los pliegos, el presente</w:t>
      </w:r>
      <w:r w:rsidRPr="00C81686">
        <w:rPr>
          <w:rFonts w:ascii="Arial" w:hAnsi="Arial" w:cs="Arial"/>
          <w:color w:val="000000"/>
          <w:sz w:val="22"/>
          <w:szCs w:val="22"/>
          <w:lang w:val="es-EC"/>
        </w:rPr>
        <w:t xml:space="preserve"> </w:t>
      </w:r>
      <w:r>
        <w:rPr>
          <w:rFonts w:ascii="Arial" w:hAnsi="Arial" w:cs="Arial"/>
          <w:color w:val="000000"/>
          <w:sz w:val="22"/>
          <w:szCs w:val="22"/>
          <w:lang w:val="es-EC"/>
        </w:rPr>
        <w:t>c</w:t>
      </w:r>
      <w:r w:rsidRPr="00C81686">
        <w:rPr>
          <w:rFonts w:ascii="Arial" w:hAnsi="Arial" w:cs="Arial"/>
          <w:color w:val="000000"/>
          <w:sz w:val="22"/>
          <w:szCs w:val="22"/>
          <w:lang w:val="es-EC"/>
        </w:rPr>
        <w:t>ontrato y las Leyes aplicables.</w:t>
      </w:r>
    </w:p>
    <w:p w:rsidR="0030610B" w:rsidRPr="00C81686" w:rsidRDefault="0030610B" w:rsidP="0030610B">
      <w:pPr>
        <w:jc w:val="both"/>
        <w:rPr>
          <w:rFonts w:ascii="Arial" w:hAnsi="Arial" w:cs="Arial"/>
          <w:color w:val="000000"/>
          <w:sz w:val="22"/>
          <w:szCs w:val="22"/>
          <w:lang w:val="es-EC"/>
        </w:rPr>
      </w:pPr>
    </w:p>
    <w:p w:rsidR="00A05213" w:rsidRPr="00A05213" w:rsidRDefault="0030610B" w:rsidP="00A05213">
      <w:pPr>
        <w:jc w:val="both"/>
        <w:rPr>
          <w:rFonts w:ascii="Arial" w:hAnsi="Arial" w:cs="Arial"/>
          <w:color w:val="000000"/>
          <w:sz w:val="22"/>
          <w:szCs w:val="22"/>
          <w:lang w:val="es-EC"/>
        </w:rPr>
      </w:pPr>
      <w:r w:rsidRPr="00AB255E">
        <w:rPr>
          <w:rFonts w:ascii="Arial" w:hAnsi="Arial" w:cs="Arial"/>
          <w:b/>
          <w:color w:val="000000"/>
          <w:sz w:val="22"/>
          <w:szCs w:val="22"/>
          <w:lang w:val="es-EC"/>
        </w:rPr>
        <w:t>19.02.-</w:t>
      </w:r>
      <w:r>
        <w:rPr>
          <w:rFonts w:ascii="Arial" w:hAnsi="Arial" w:cs="Arial"/>
          <w:color w:val="000000"/>
          <w:sz w:val="22"/>
          <w:szCs w:val="22"/>
          <w:lang w:val="es-EC"/>
        </w:rPr>
        <w:t xml:space="preserve"> </w:t>
      </w:r>
      <w:r w:rsidRPr="00C81686">
        <w:rPr>
          <w:rFonts w:ascii="Arial" w:hAnsi="Arial" w:cs="Arial"/>
          <w:color w:val="000000"/>
          <w:sz w:val="22"/>
          <w:szCs w:val="22"/>
          <w:lang w:val="es-EC"/>
        </w:rPr>
        <w:t xml:space="preserve">La Contratista tendrá el deber de cumplir todas las obligaciones del Contrato en forma adecuada y eficiente, prestando los Servicios de Administración Temporal en forma  ininterrumpida, debiendo considerar las particularidades que la </w:t>
      </w:r>
      <w:r w:rsidR="00A05213" w:rsidRPr="00C81686">
        <w:rPr>
          <w:rFonts w:ascii="Arial" w:hAnsi="Arial" w:cs="Arial"/>
          <w:color w:val="000000"/>
          <w:sz w:val="22"/>
          <w:szCs w:val="22"/>
          <w:lang w:val="es-EC"/>
        </w:rPr>
        <w:t>Policía</w:t>
      </w:r>
      <w:r w:rsidRPr="00C81686">
        <w:rPr>
          <w:rFonts w:ascii="Arial" w:hAnsi="Arial" w:cs="Arial"/>
          <w:color w:val="000000"/>
          <w:sz w:val="22"/>
          <w:szCs w:val="22"/>
          <w:lang w:val="es-EC"/>
        </w:rPr>
        <w:t xml:space="preserve"> Nacional demanda, tales como </w:t>
      </w:r>
      <w:r w:rsidR="00A05213">
        <w:rPr>
          <w:rFonts w:ascii="Arial" w:hAnsi="Arial" w:cs="Arial"/>
          <w:color w:val="000000"/>
          <w:sz w:val="22"/>
          <w:szCs w:val="22"/>
          <w:lang w:val="es-EC"/>
        </w:rPr>
        <w:t>e</w:t>
      </w:r>
      <w:r w:rsidR="00A05213" w:rsidRPr="00A05213">
        <w:rPr>
          <w:rFonts w:ascii="Arial" w:hAnsi="Arial" w:cs="Arial"/>
          <w:color w:val="000000"/>
          <w:sz w:val="22"/>
          <w:szCs w:val="22"/>
          <w:lang w:val="es-EC"/>
        </w:rPr>
        <w:t xml:space="preserve">stablecer una red de comunicación que permita el transporte seguro de la información que circula por ella, para garantizar su   integridad  y reserva, e incorporar a corto y mediano plazo otras aplicaciones tecnológicas fundamentales en apoyo a las operaciones policiales, como son transmisión de imágenes,  video, datos móviles, sistemas de ubicación vehicular automáticos, entre otros. </w:t>
      </w:r>
    </w:p>
    <w:p w:rsidR="0030610B" w:rsidRPr="00C01FE8"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b/>
          <w:color w:val="000000"/>
          <w:sz w:val="22"/>
          <w:szCs w:val="22"/>
          <w:lang w:val="es-EC"/>
        </w:rPr>
      </w:pPr>
      <w:r w:rsidRPr="00C01FE8">
        <w:rPr>
          <w:rFonts w:ascii="Arial" w:hAnsi="Arial" w:cs="Arial"/>
          <w:b/>
          <w:color w:val="000000"/>
          <w:sz w:val="22"/>
          <w:szCs w:val="22"/>
          <w:lang w:val="es-EC"/>
        </w:rPr>
        <w:t>Cláusula Vigésima.- RECEPCIÓN DEFINITIVA DE LAS OBRAS:</w:t>
      </w:r>
    </w:p>
    <w:p w:rsidR="0030610B" w:rsidRDefault="0030610B" w:rsidP="0030610B">
      <w:pPr>
        <w:jc w:val="both"/>
        <w:rPr>
          <w:rFonts w:ascii="Arial" w:hAnsi="Arial" w:cs="Arial"/>
          <w:b/>
          <w:color w:val="000000"/>
          <w:sz w:val="22"/>
          <w:szCs w:val="22"/>
          <w:lang w:val="es-EC"/>
        </w:rPr>
      </w:pPr>
    </w:p>
    <w:p w:rsidR="0030610B" w:rsidRPr="00496C4D" w:rsidRDefault="0030610B" w:rsidP="0030610B">
      <w:pPr>
        <w:jc w:val="both"/>
        <w:rPr>
          <w:rFonts w:ascii="Arial" w:hAnsi="Arial" w:cs="Arial"/>
          <w:b/>
          <w:color w:val="000000"/>
          <w:sz w:val="22"/>
          <w:szCs w:val="22"/>
          <w:lang w:val="es-EC"/>
        </w:rPr>
      </w:pPr>
      <w:r w:rsidRPr="00C01FE8">
        <w:rPr>
          <w:rFonts w:ascii="Arial" w:hAnsi="Arial" w:cs="Arial"/>
          <w:b/>
          <w:color w:val="000000"/>
          <w:sz w:val="22"/>
          <w:szCs w:val="22"/>
          <w:lang w:val="es-EC"/>
        </w:rPr>
        <w:t>20.01.-</w:t>
      </w:r>
      <w:r>
        <w:rPr>
          <w:rFonts w:ascii="Arial" w:hAnsi="Arial" w:cs="Arial"/>
          <w:color w:val="000000"/>
          <w:sz w:val="22"/>
          <w:szCs w:val="22"/>
          <w:lang w:val="es-EC"/>
        </w:rPr>
        <w:t xml:space="preserve"> Transcurrido</w:t>
      </w:r>
      <w:r w:rsidRPr="00C01FE8">
        <w:rPr>
          <w:rFonts w:ascii="Arial" w:hAnsi="Arial" w:cs="Arial"/>
          <w:color w:val="000000"/>
          <w:sz w:val="22"/>
          <w:szCs w:val="22"/>
          <w:lang w:val="es-EC"/>
        </w:rPr>
        <w:t xml:space="preserve"> </w:t>
      </w:r>
      <w:r>
        <w:rPr>
          <w:rFonts w:ascii="Arial" w:hAnsi="Arial" w:cs="Arial"/>
          <w:color w:val="000000"/>
          <w:sz w:val="22"/>
          <w:szCs w:val="22"/>
          <w:lang w:val="es-EC"/>
        </w:rPr>
        <w:t xml:space="preserve">el año que la contratista administrará la SIC, </w:t>
      </w:r>
      <w:r w:rsidRPr="00C01FE8">
        <w:rPr>
          <w:rFonts w:ascii="Arial" w:hAnsi="Arial" w:cs="Arial"/>
          <w:color w:val="000000"/>
          <w:sz w:val="22"/>
          <w:szCs w:val="22"/>
          <w:lang w:val="es-EC"/>
        </w:rPr>
        <w:t xml:space="preserve">desde la fecha de suscripción del Acta de Recepción Provisional, el Contratista solicitará una nueva verificación del </w:t>
      </w:r>
      <w:r>
        <w:rPr>
          <w:rFonts w:ascii="Arial" w:hAnsi="Arial" w:cs="Arial"/>
          <w:color w:val="000000"/>
          <w:sz w:val="22"/>
          <w:szCs w:val="22"/>
          <w:lang w:val="es-EC"/>
        </w:rPr>
        <w:t>funcionamiento de las obras, bienes y servicios</w:t>
      </w:r>
      <w:r w:rsidRPr="00C01FE8">
        <w:rPr>
          <w:rFonts w:ascii="Arial" w:hAnsi="Arial" w:cs="Arial"/>
          <w:color w:val="000000"/>
          <w:sz w:val="22"/>
          <w:szCs w:val="22"/>
          <w:lang w:val="es-EC"/>
        </w:rPr>
        <w:t>, a efectos de que se realice la recepción definitiva de la misma, debiéndose iniciarla en el plazo de quince (15) días contados desde la solicitud.</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20.02.-</w:t>
      </w:r>
      <w:r w:rsidRPr="00C01FE8">
        <w:rPr>
          <w:rFonts w:ascii="Arial" w:hAnsi="Arial" w:cs="Arial"/>
          <w:color w:val="000000"/>
          <w:sz w:val="22"/>
          <w:szCs w:val="22"/>
          <w:lang w:val="es-EC"/>
        </w:rPr>
        <w:t xml:space="preserve"> Si en esta inspección se encuentra algún defecto de construcción no advertido en la Recepción Provisional y que afecte al total de la obra,</w:t>
      </w:r>
      <w:r>
        <w:rPr>
          <w:rFonts w:ascii="Arial" w:hAnsi="Arial" w:cs="Arial"/>
          <w:color w:val="000000"/>
          <w:sz w:val="22"/>
          <w:szCs w:val="22"/>
          <w:lang w:val="es-EC"/>
        </w:rPr>
        <w:t xml:space="preserve"> funcionamiento de los bienes y/o interrupción o falla del servicio </w:t>
      </w:r>
      <w:r w:rsidRPr="00C01FE8">
        <w:rPr>
          <w:rFonts w:ascii="Arial" w:hAnsi="Arial" w:cs="Arial"/>
          <w:color w:val="000000"/>
          <w:sz w:val="22"/>
          <w:szCs w:val="22"/>
          <w:lang w:val="es-EC"/>
        </w:rPr>
        <w:t xml:space="preserve">se suspenderá el procedimiento, hasta que </w:t>
      </w:r>
      <w:r w:rsidRPr="00C01FE8">
        <w:rPr>
          <w:rFonts w:ascii="Arial" w:hAnsi="Arial" w:cs="Arial"/>
          <w:color w:val="000000"/>
          <w:sz w:val="22"/>
          <w:szCs w:val="22"/>
          <w:lang w:val="es-EC"/>
        </w:rPr>
        <w:lastRenderedPageBreak/>
        <w:t>se subsane el problema, a entera satisfacción de la Contratante y a costa del Contratista. Si el defecto fuere de menor importancia y a juicio de la Contratante puede ser subsanado dentro del proceso de recepción definitiva, se continuará con el mismo, pero el Acta respectiva solo se firmará una vez solucionado el problema advertido.</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20.03.-</w:t>
      </w:r>
      <w:r w:rsidRPr="00C01FE8">
        <w:rPr>
          <w:rFonts w:ascii="Arial" w:hAnsi="Arial" w:cs="Arial"/>
          <w:color w:val="000000"/>
          <w:sz w:val="22"/>
          <w:szCs w:val="22"/>
          <w:lang w:val="es-EC"/>
        </w:rPr>
        <w:t xml:space="preserve"> Todos los gastos adicionales que demande la comprobación</w:t>
      </w:r>
      <w:r>
        <w:rPr>
          <w:rFonts w:ascii="Arial" w:hAnsi="Arial" w:cs="Arial"/>
          <w:color w:val="000000"/>
          <w:sz w:val="22"/>
          <w:szCs w:val="22"/>
          <w:lang w:val="es-EC"/>
        </w:rPr>
        <w:t>, verificación y pruebas extras,</w:t>
      </w:r>
      <w:r w:rsidRPr="00C01FE8">
        <w:rPr>
          <w:rFonts w:ascii="Arial" w:hAnsi="Arial" w:cs="Arial"/>
          <w:color w:val="000000"/>
          <w:sz w:val="22"/>
          <w:szCs w:val="22"/>
          <w:lang w:val="es-EC"/>
        </w:rPr>
        <w:t xml:space="preserve"> son de cuenta del Contratista.</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20.04.-</w:t>
      </w:r>
      <w:r w:rsidRPr="00C01FE8">
        <w:rPr>
          <w:rFonts w:ascii="Arial" w:hAnsi="Arial" w:cs="Arial"/>
          <w:color w:val="000000"/>
          <w:sz w:val="22"/>
          <w:szCs w:val="22"/>
          <w:lang w:val="es-EC"/>
        </w:rPr>
        <w:t xml:space="preserve"> La recepción definitiva de las obras significa para la Contratista, para todos los efectos, el cumplimiento cabal de todas sus obligaciones contractuales y le dará derecho a la devolución inmediata de las garantías, a excepción de la garantía técnica. El Acta de Recepción Definitiva debe ser firmada por l</w:t>
      </w:r>
      <w:r>
        <w:rPr>
          <w:rFonts w:ascii="Arial" w:hAnsi="Arial" w:cs="Arial"/>
          <w:color w:val="000000"/>
          <w:sz w:val="22"/>
          <w:szCs w:val="22"/>
          <w:lang w:val="es-EC"/>
        </w:rPr>
        <w:t>os funcionarios correspondientes,</w:t>
      </w:r>
      <w:r w:rsidRPr="00C01FE8">
        <w:rPr>
          <w:rFonts w:ascii="Arial" w:hAnsi="Arial" w:cs="Arial"/>
          <w:color w:val="000000"/>
          <w:sz w:val="22"/>
          <w:szCs w:val="22"/>
          <w:lang w:val="es-EC"/>
        </w:rPr>
        <w:t xml:space="preserve"> </w:t>
      </w:r>
      <w:r>
        <w:rPr>
          <w:rFonts w:ascii="Arial" w:hAnsi="Arial" w:cs="Arial"/>
          <w:color w:val="000000"/>
          <w:sz w:val="22"/>
          <w:szCs w:val="22"/>
          <w:lang w:val="es-EC"/>
        </w:rPr>
        <w:t xml:space="preserve">incluido un representante de la Policía Nacional del Ecuador, que comparecerá en calidad de beneficiaria. Esta acta se suscribirá </w:t>
      </w:r>
      <w:r w:rsidRPr="00C01FE8">
        <w:rPr>
          <w:rFonts w:ascii="Arial" w:hAnsi="Arial" w:cs="Arial"/>
          <w:color w:val="000000"/>
          <w:sz w:val="22"/>
          <w:szCs w:val="22"/>
          <w:lang w:val="es-EC"/>
        </w:rPr>
        <w:t>dentro de los tres días hábiles siguientes a la terminación del proceso de recepción.</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6B01E9">
        <w:rPr>
          <w:rFonts w:ascii="Arial" w:hAnsi="Arial" w:cs="Arial"/>
          <w:b/>
          <w:color w:val="000000"/>
          <w:sz w:val="22"/>
          <w:szCs w:val="22"/>
          <w:lang w:val="es-EC"/>
        </w:rPr>
        <w:t>20.05.-</w:t>
      </w:r>
      <w:r>
        <w:rPr>
          <w:rFonts w:ascii="Arial" w:hAnsi="Arial" w:cs="Arial"/>
          <w:color w:val="000000"/>
          <w:sz w:val="22"/>
          <w:szCs w:val="22"/>
          <w:lang w:val="es-EC"/>
        </w:rPr>
        <w:t xml:space="preserve"> </w:t>
      </w:r>
      <w:r w:rsidRPr="00C01FE8">
        <w:rPr>
          <w:rFonts w:ascii="Arial" w:hAnsi="Arial" w:cs="Arial"/>
          <w:color w:val="000000"/>
          <w:sz w:val="22"/>
          <w:szCs w:val="22"/>
          <w:lang w:val="es-EC"/>
        </w:rPr>
        <w:t xml:space="preserve">Los funcionarios que suscriban las </w:t>
      </w:r>
      <w:r>
        <w:rPr>
          <w:rFonts w:ascii="Arial" w:hAnsi="Arial" w:cs="Arial"/>
          <w:color w:val="000000"/>
          <w:sz w:val="22"/>
          <w:szCs w:val="22"/>
          <w:lang w:val="es-EC"/>
        </w:rPr>
        <w:t>Actas de Entrega-R</w:t>
      </w:r>
      <w:r w:rsidRPr="00C01FE8">
        <w:rPr>
          <w:rFonts w:ascii="Arial" w:hAnsi="Arial" w:cs="Arial"/>
          <w:color w:val="000000"/>
          <w:sz w:val="22"/>
          <w:szCs w:val="22"/>
          <w:lang w:val="es-EC"/>
        </w:rPr>
        <w:t>ecepción serán administrativa, civil y penalmente responsables por los datos que en ellas consignen.</w:t>
      </w:r>
    </w:p>
    <w:p w:rsidR="0030610B" w:rsidRPr="00C01FE8"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b/>
          <w:color w:val="000000"/>
          <w:sz w:val="22"/>
          <w:szCs w:val="22"/>
          <w:lang w:val="es-EC"/>
        </w:rPr>
      </w:pPr>
      <w:r w:rsidRPr="00C01FE8">
        <w:rPr>
          <w:rFonts w:ascii="Arial" w:hAnsi="Arial" w:cs="Arial"/>
          <w:b/>
          <w:color w:val="000000"/>
          <w:sz w:val="22"/>
          <w:szCs w:val="22"/>
          <w:lang w:val="es-EC"/>
        </w:rPr>
        <w:t>Cláusula Vigésimo Primera.- MANTENIMIENTO DE LA OBRA:</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21.01.-</w:t>
      </w:r>
      <w:r w:rsidRPr="00C01FE8">
        <w:rPr>
          <w:rFonts w:ascii="Arial" w:hAnsi="Arial" w:cs="Arial"/>
          <w:color w:val="000000"/>
          <w:sz w:val="22"/>
          <w:szCs w:val="22"/>
          <w:lang w:val="es-EC"/>
        </w:rPr>
        <w:t xml:space="preserve"> El mantenimiento rutinario y vigilancia de la obra, entre la recepción provisional y la definitiva, estará a cargo de la Contratista para lo cual deberá proporcionar el personal y las instalaciones adecuadas.</w:t>
      </w:r>
    </w:p>
    <w:p w:rsidR="0030610B" w:rsidRPr="00C01FE8" w:rsidRDefault="0030610B" w:rsidP="0030610B">
      <w:pPr>
        <w:jc w:val="both"/>
        <w:rPr>
          <w:rFonts w:ascii="Arial" w:hAnsi="Arial" w:cs="Arial"/>
          <w:color w:val="000000"/>
          <w:sz w:val="22"/>
          <w:szCs w:val="22"/>
          <w:lang w:val="es-EC"/>
        </w:rPr>
      </w:pPr>
    </w:p>
    <w:p w:rsidR="0030610B" w:rsidRDefault="0030610B" w:rsidP="0030610B">
      <w:pPr>
        <w:jc w:val="both"/>
        <w:rPr>
          <w:rFonts w:ascii="Arial" w:hAnsi="Arial" w:cs="Arial"/>
          <w:b/>
          <w:color w:val="000000"/>
          <w:sz w:val="22"/>
          <w:szCs w:val="22"/>
          <w:lang w:val="es-EC"/>
        </w:rPr>
      </w:pPr>
      <w:r w:rsidRPr="00C01FE8">
        <w:rPr>
          <w:rFonts w:ascii="Arial" w:hAnsi="Arial" w:cs="Arial"/>
          <w:b/>
          <w:color w:val="000000"/>
          <w:sz w:val="22"/>
          <w:szCs w:val="22"/>
          <w:lang w:val="es-EC"/>
        </w:rPr>
        <w:t>Cláusula V</w:t>
      </w:r>
      <w:r>
        <w:rPr>
          <w:rFonts w:ascii="Arial" w:hAnsi="Arial" w:cs="Arial"/>
          <w:b/>
          <w:color w:val="000000"/>
          <w:sz w:val="22"/>
          <w:szCs w:val="22"/>
          <w:lang w:val="es-EC"/>
        </w:rPr>
        <w:t>igésima Segunda.- ADMINISTRADOR Y FISCALIZACIÓN DEL CONTRATO:</w:t>
      </w:r>
    </w:p>
    <w:p w:rsidR="0030610B" w:rsidRDefault="0030610B" w:rsidP="0030610B">
      <w:pPr>
        <w:jc w:val="both"/>
        <w:rPr>
          <w:rFonts w:ascii="Arial" w:hAnsi="Arial" w:cs="Arial"/>
          <w:b/>
          <w:color w:val="000000"/>
          <w:sz w:val="22"/>
          <w:szCs w:val="22"/>
          <w:lang w:val="es-EC"/>
        </w:rPr>
      </w:pPr>
    </w:p>
    <w:p w:rsidR="0030610B" w:rsidRPr="0060492B" w:rsidRDefault="0030610B" w:rsidP="0030610B">
      <w:pPr>
        <w:jc w:val="both"/>
        <w:rPr>
          <w:rFonts w:ascii="Arial" w:hAnsi="Arial" w:cs="Arial"/>
          <w:color w:val="000000"/>
          <w:sz w:val="22"/>
          <w:szCs w:val="22"/>
          <w:lang w:val="es-EC"/>
        </w:rPr>
      </w:pPr>
      <w:r>
        <w:rPr>
          <w:rFonts w:ascii="Arial" w:hAnsi="Arial" w:cs="Arial"/>
          <w:b/>
          <w:color w:val="000000"/>
          <w:sz w:val="22"/>
          <w:szCs w:val="22"/>
          <w:lang w:val="es-EC"/>
        </w:rPr>
        <w:t xml:space="preserve">22.01.- </w:t>
      </w:r>
      <w:r>
        <w:rPr>
          <w:rFonts w:ascii="Arial" w:hAnsi="Arial" w:cs="Arial"/>
          <w:color w:val="000000"/>
          <w:sz w:val="22"/>
          <w:szCs w:val="22"/>
          <w:lang w:val="es-EC"/>
        </w:rPr>
        <w:t>El Administrador del Contrato será el Director de Tecnología y Telecomunicaciones de la Unidad de Ejecución Especializada.</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22.0</w:t>
      </w:r>
      <w:r>
        <w:rPr>
          <w:rFonts w:ascii="Arial" w:hAnsi="Arial" w:cs="Arial"/>
          <w:b/>
          <w:color w:val="000000"/>
          <w:sz w:val="22"/>
          <w:szCs w:val="22"/>
          <w:lang w:val="es-EC"/>
        </w:rPr>
        <w:t>2</w:t>
      </w:r>
      <w:r w:rsidRPr="00C01FE8">
        <w:rPr>
          <w:rFonts w:ascii="Arial" w:hAnsi="Arial" w:cs="Arial"/>
          <w:b/>
          <w:color w:val="000000"/>
          <w:sz w:val="22"/>
          <w:szCs w:val="22"/>
          <w:lang w:val="es-EC"/>
        </w:rPr>
        <w:t>.-</w:t>
      </w:r>
      <w:r w:rsidRPr="00C01FE8">
        <w:rPr>
          <w:rFonts w:ascii="Arial" w:hAnsi="Arial" w:cs="Arial"/>
          <w:color w:val="000000"/>
          <w:sz w:val="22"/>
          <w:szCs w:val="22"/>
          <w:lang w:val="es-EC"/>
        </w:rPr>
        <w:t xml:space="preserve"> La Fiscalización de este Contrato será externa y</w:t>
      </w:r>
      <w:r w:rsidRPr="00C01FE8">
        <w:rPr>
          <w:rFonts w:ascii="Arial" w:hAnsi="Arial" w:cs="Arial"/>
          <w:i/>
          <w:color w:val="000000"/>
          <w:sz w:val="22"/>
          <w:szCs w:val="22"/>
          <w:lang w:val="es-EC"/>
        </w:rPr>
        <w:t xml:space="preserve"> </w:t>
      </w:r>
      <w:r w:rsidRPr="00C01FE8">
        <w:rPr>
          <w:rFonts w:ascii="Arial" w:hAnsi="Arial" w:cs="Arial"/>
          <w:color w:val="000000"/>
          <w:sz w:val="22"/>
          <w:szCs w:val="22"/>
          <w:lang w:val="es-EC"/>
        </w:rPr>
        <w:t>será la representante de la Contratante durante la ejecución del Contrato. Sus facultades y responsabilidades se hallan determinadas en el Contrato de Fiscalización correspondiente, en este Contrato y sus documentos anexos.</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b/>
          <w:color w:val="000000"/>
          <w:sz w:val="22"/>
          <w:szCs w:val="22"/>
          <w:lang w:val="es-EC"/>
        </w:rPr>
      </w:pPr>
      <w:r w:rsidRPr="00C01FE8">
        <w:rPr>
          <w:rFonts w:ascii="Arial" w:hAnsi="Arial" w:cs="Arial"/>
          <w:b/>
          <w:color w:val="000000"/>
          <w:sz w:val="22"/>
          <w:szCs w:val="22"/>
          <w:lang w:val="es-EC"/>
        </w:rPr>
        <w:t>Cláusula Vigésimo Tercera.- TERMINACIÓN DEL CONTRATO:</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sz w:val="22"/>
          <w:szCs w:val="22"/>
        </w:rPr>
      </w:pPr>
      <w:r w:rsidRPr="00C01FE8">
        <w:rPr>
          <w:rFonts w:ascii="Arial" w:hAnsi="Arial" w:cs="Arial"/>
          <w:b/>
          <w:color w:val="000000"/>
          <w:sz w:val="22"/>
          <w:szCs w:val="22"/>
          <w:lang w:val="es-EC"/>
        </w:rPr>
        <w:t>23.01</w:t>
      </w:r>
      <w:r w:rsidRPr="00C01FE8">
        <w:rPr>
          <w:rFonts w:ascii="Arial" w:hAnsi="Arial" w:cs="Arial"/>
          <w:color w:val="000000"/>
          <w:sz w:val="22"/>
          <w:szCs w:val="22"/>
          <w:lang w:val="es-EC"/>
        </w:rPr>
        <w:t xml:space="preserve">.- </w:t>
      </w:r>
      <w:r w:rsidRPr="00C01FE8">
        <w:rPr>
          <w:rFonts w:ascii="Arial" w:hAnsi="Arial" w:cs="Arial"/>
          <w:sz w:val="22"/>
          <w:szCs w:val="22"/>
        </w:rPr>
        <w:t>Según lo dispuesto en el Art. 92 de la Ley Orgánica del Sistema Nacional de Contratación Pública, el presente contrato terminará por:</w:t>
      </w:r>
    </w:p>
    <w:p w:rsidR="0030610B" w:rsidRDefault="0030610B" w:rsidP="0030610B">
      <w:pPr>
        <w:jc w:val="both"/>
        <w:rPr>
          <w:rFonts w:ascii="Arial" w:hAnsi="Arial" w:cs="Arial"/>
          <w:sz w:val="22"/>
          <w:szCs w:val="22"/>
        </w:rPr>
      </w:pPr>
    </w:p>
    <w:p w:rsidR="0030610B" w:rsidRPr="00C01FE8"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23.1.1.-</w:t>
      </w:r>
      <w:r w:rsidRPr="00C01FE8">
        <w:rPr>
          <w:rFonts w:ascii="Arial" w:hAnsi="Arial" w:cs="Arial"/>
          <w:sz w:val="22"/>
          <w:szCs w:val="22"/>
        </w:rPr>
        <w:t> Por cumplimiento de las obligaciones contractuales;</w:t>
      </w:r>
    </w:p>
    <w:p w:rsidR="0030610B" w:rsidRDefault="0030610B" w:rsidP="0030610B">
      <w:pPr>
        <w:jc w:val="both"/>
        <w:rPr>
          <w:rFonts w:ascii="Arial" w:hAnsi="Arial" w:cs="Arial"/>
          <w:sz w:val="22"/>
          <w:szCs w:val="22"/>
        </w:rPr>
      </w:pPr>
    </w:p>
    <w:p w:rsidR="0030610B" w:rsidRPr="00C01FE8"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23.1.2.-</w:t>
      </w:r>
      <w:r w:rsidRPr="00C01FE8">
        <w:rPr>
          <w:rFonts w:ascii="Arial" w:hAnsi="Arial" w:cs="Arial"/>
          <w:sz w:val="22"/>
          <w:szCs w:val="22"/>
        </w:rPr>
        <w:t> Por mutuo acuerdo de las partes;</w:t>
      </w:r>
    </w:p>
    <w:p w:rsidR="0030610B"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23.1.3.-</w:t>
      </w:r>
      <w:r w:rsidRPr="00C01FE8">
        <w:rPr>
          <w:rFonts w:ascii="Arial" w:hAnsi="Arial" w:cs="Arial"/>
          <w:sz w:val="22"/>
          <w:szCs w:val="22"/>
        </w:rPr>
        <w:t xml:space="preserve"> Por sentencia o laudo ejecutoriados que declaren la nulidad del contrato o la </w:t>
      </w:r>
      <w:r>
        <w:rPr>
          <w:rFonts w:ascii="Arial" w:hAnsi="Arial" w:cs="Arial"/>
          <w:sz w:val="22"/>
          <w:szCs w:val="22"/>
        </w:rPr>
        <w:t xml:space="preserve"> </w:t>
      </w:r>
    </w:p>
    <w:p w:rsidR="0030610B" w:rsidRPr="00C01FE8" w:rsidRDefault="0030610B" w:rsidP="0030610B">
      <w:pPr>
        <w:jc w:val="both"/>
        <w:rPr>
          <w:rFonts w:ascii="Arial" w:hAnsi="Arial" w:cs="Arial"/>
          <w:sz w:val="22"/>
          <w:szCs w:val="22"/>
        </w:rPr>
      </w:pPr>
      <w:r>
        <w:rPr>
          <w:rFonts w:ascii="Arial" w:hAnsi="Arial" w:cs="Arial"/>
          <w:sz w:val="22"/>
          <w:szCs w:val="22"/>
        </w:rPr>
        <w:t xml:space="preserve">               </w:t>
      </w:r>
      <w:r w:rsidRPr="00C01FE8">
        <w:rPr>
          <w:rFonts w:ascii="Arial" w:hAnsi="Arial" w:cs="Arial"/>
          <w:sz w:val="22"/>
          <w:szCs w:val="22"/>
        </w:rPr>
        <w:t>resolución del mismo a pedido de la Contratista;</w:t>
      </w:r>
    </w:p>
    <w:p w:rsidR="0030610B"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23.1.4.-</w:t>
      </w:r>
      <w:r w:rsidRPr="00C01FE8">
        <w:rPr>
          <w:rFonts w:ascii="Arial" w:hAnsi="Arial" w:cs="Arial"/>
          <w:sz w:val="22"/>
          <w:szCs w:val="22"/>
        </w:rPr>
        <w:t> Por declaración unilateral de la Contratante, en caso de incumplimiento del</w:t>
      </w:r>
    </w:p>
    <w:p w:rsidR="0030610B" w:rsidRPr="00C01FE8" w:rsidRDefault="0030610B" w:rsidP="0030610B">
      <w:pPr>
        <w:jc w:val="both"/>
        <w:rPr>
          <w:rFonts w:ascii="Arial" w:hAnsi="Arial" w:cs="Arial"/>
          <w:sz w:val="22"/>
          <w:szCs w:val="22"/>
        </w:rPr>
      </w:pPr>
      <w:r>
        <w:rPr>
          <w:rFonts w:ascii="Arial" w:hAnsi="Arial" w:cs="Arial"/>
          <w:sz w:val="22"/>
          <w:szCs w:val="22"/>
        </w:rPr>
        <w:t xml:space="preserve">              </w:t>
      </w:r>
      <w:r w:rsidRPr="00C01FE8">
        <w:rPr>
          <w:rFonts w:ascii="Arial" w:hAnsi="Arial" w:cs="Arial"/>
          <w:sz w:val="22"/>
          <w:szCs w:val="22"/>
        </w:rPr>
        <w:t xml:space="preserve"> contratista; </w:t>
      </w:r>
    </w:p>
    <w:p w:rsidR="00A05213" w:rsidRDefault="0030610B" w:rsidP="00A05213">
      <w:pPr>
        <w:tabs>
          <w:tab w:val="left" w:pos="851"/>
        </w:tabs>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23.1.5.-</w:t>
      </w:r>
      <w:r w:rsidRPr="00C01FE8">
        <w:rPr>
          <w:rFonts w:ascii="Arial" w:hAnsi="Arial" w:cs="Arial"/>
          <w:sz w:val="22"/>
          <w:szCs w:val="22"/>
        </w:rPr>
        <w:t> </w:t>
      </w:r>
      <w:r w:rsidR="00A05213">
        <w:rPr>
          <w:rFonts w:ascii="Arial" w:hAnsi="Arial" w:cs="Arial"/>
          <w:sz w:val="22"/>
          <w:szCs w:val="22"/>
        </w:rPr>
        <w:t>Por muerte en caso de ser persona natural, p</w:t>
      </w:r>
      <w:r w:rsidRPr="00C01FE8">
        <w:rPr>
          <w:rFonts w:ascii="Arial" w:hAnsi="Arial" w:cs="Arial"/>
          <w:sz w:val="22"/>
          <w:szCs w:val="22"/>
        </w:rPr>
        <w:t xml:space="preserve">or disolución de la persona </w:t>
      </w:r>
    </w:p>
    <w:p w:rsidR="00A05213" w:rsidRDefault="00A05213" w:rsidP="00A05213">
      <w:pPr>
        <w:tabs>
          <w:tab w:val="left" w:pos="851"/>
        </w:tabs>
        <w:jc w:val="both"/>
        <w:rPr>
          <w:rFonts w:ascii="Arial" w:hAnsi="Arial" w:cs="Arial"/>
          <w:sz w:val="22"/>
          <w:szCs w:val="22"/>
        </w:rPr>
      </w:pPr>
      <w:r>
        <w:rPr>
          <w:rFonts w:ascii="Arial" w:hAnsi="Arial" w:cs="Arial"/>
          <w:sz w:val="22"/>
          <w:szCs w:val="22"/>
        </w:rPr>
        <w:tab/>
        <w:t xml:space="preserve">  </w:t>
      </w:r>
      <w:r w:rsidR="0030610B" w:rsidRPr="00C01FE8">
        <w:rPr>
          <w:rFonts w:ascii="Arial" w:hAnsi="Arial" w:cs="Arial"/>
          <w:sz w:val="22"/>
          <w:szCs w:val="22"/>
        </w:rPr>
        <w:t>jurídica contratante que no se origine en</w:t>
      </w:r>
      <w:r>
        <w:rPr>
          <w:rFonts w:ascii="Arial" w:hAnsi="Arial" w:cs="Arial"/>
          <w:sz w:val="22"/>
          <w:szCs w:val="22"/>
        </w:rPr>
        <w:t xml:space="preserve"> </w:t>
      </w:r>
      <w:r w:rsidR="0030610B" w:rsidRPr="00C01FE8">
        <w:rPr>
          <w:rFonts w:ascii="Arial" w:hAnsi="Arial" w:cs="Arial"/>
          <w:sz w:val="22"/>
          <w:szCs w:val="22"/>
        </w:rPr>
        <w:t>decisión interna voluntaria de los</w:t>
      </w:r>
    </w:p>
    <w:p w:rsidR="00A05213" w:rsidRDefault="00A05213" w:rsidP="00A05213">
      <w:pPr>
        <w:tabs>
          <w:tab w:val="left" w:pos="851"/>
        </w:tabs>
        <w:ind w:firstLine="708"/>
        <w:jc w:val="both"/>
        <w:rPr>
          <w:rFonts w:ascii="Arial" w:hAnsi="Arial" w:cs="Arial"/>
          <w:sz w:val="22"/>
          <w:szCs w:val="22"/>
        </w:rPr>
      </w:pPr>
      <w:r>
        <w:rPr>
          <w:rFonts w:ascii="Arial" w:hAnsi="Arial" w:cs="Arial"/>
          <w:sz w:val="22"/>
          <w:szCs w:val="22"/>
        </w:rPr>
        <w:t xml:space="preserve">    </w:t>
      </w:r>
      <w:r w:rsidR="0030610B" w:rsidRPr="00C01FE8">
        <w:rPr>
          <w:rFonts w:ascii="Arial" w:hAnsi="Arial" w:cs="Arial"/>
          <w:sz w:val="22"/>
          <w:szCs w:val="22"/>
        </w:rPr>
        <w:t>órganos competentes de tal persona</w:t>
      </w:r>
      <w:r>
        <w:rPr>
          <w:rFonts w:ascii="Arial" w:hAnsi="Arial" w:cs="Arial"/>
          <w:sz w:val="22"/>
          <w:szCs w:val="22"/>
        </w:rPr>
        <w:t xml:space="preserve"> </w:t>
      </w:r>
      <w:r w:rsidR="0030610B" w:rsidRPr="00C01FE8">
        <w:rPr>
          <w:rFonts w:ascii="Arial" w:hAnsi="Arial" w:cs="Arial"/>
          <w:sz w:val="22"/>
          <w:szCs w:val="22"/>
        </w:rPr>
        <w:t>jurídica. En definitiva el Contrato</w:t>
      </w:r>
    </w:p>
    <w:p w:rsidR="0030610B" w:rsidRPr="00C01FE8" w:rsidRDefault="0030610B" w:rsidP="000A2937">
      <w:pPr>
        <w:tabs>
          <w:tab w:val="left" w:pos="851"/>
        </w:tabs>
        <w:ind w:left="851"/>
        <w:jc w:val="both"/>
        <w:rPr>
          <w:rFonts w:ascii="Arial" w:hAnsi="Arial" w:cs="Arial"/>
          <w:sz w:val="22"/>
          <w:szCs w:val="22"/>
        </w:rPr>
      </w:pPr>
      <w:r w:rsidRPr="00C01FE8">
        <w:rPr>
          <w:rFonts w:ascii="Arial" w:hAnsi="Arial" w:cs="Arial"/>
          <w:sz w:val="22"/>
          <w:szCs w:val="22"/>
        </w:rPr>
        <w:lastRenderedPageBreak/>
        <w:t>termina</w:t>
      </w:r>
      <w:r w:rsidR="00A05213">
        <w:rPr>
          <w:rFonts w:ascii="Arial" w:hAnsi="Arial" w:cs="Arial"/>
          <w:sz w:val="22"/>
          <w:szCs w:val="22"/>
        </w:rPr>
        <w:t xml:space="preserve"> </w:t>
      </w:r>
      <w:r w:rsidRPr="00C01FE8">
        <w:rPr>
          <w:rFonts w:ascii="Arial" w:hAnsi="Arial" w:cs="Arial"/>
          <w:sz w:val="22"/>
          <w:szCs w:val="22"/>
        </w:rPr>
        <w:t>por el cumplimiento total de las</w:t>
      </w:r>
      <w:r w:rsidR="00A05213">
        <w:rPr>
          <w:rFonts w:ascii="Arial" w:hAnsi="Arial" w:cs="Arial"/>
          <w:sz w:val="22"/>
          <w:szCs w:val="22"/>
        </w:rPr>
        <w:t xml:space="preserve"> </w:t>
      </w:r>
      <w:r w:rsidRPr="00C01FE8">
        <w:rPr>
          <w:rFonts w:ascii="Arial" w:hAnsi="Arial" w:cs="Arial"/>
          <w:sz w:val="22"/>
          <w:szCs w:val="22"/>
        </w:rPr>
        <w:t xml:space="preserve">obligaciones contractuales o en </w:t>
      </w:r>
      <w:r w:rsidR="00A05213">
        <w:rPr>
          <w:rFonts w:ascii="Arial" w:hAnsi="Arial" w:cs="Arial"/>
          <w:sz w:val="22"/>
          <w:szCs w:val="22"/>
        </w:rPr>
        <w:t xml:space="preserve"> </w:t>
      </w:r>
      <w:r w:rsidRPr="00C01FE8">
        <w:rPr>
          <w:rFonts w:ascii="Arial" w:hAnsi="Arial" w:cs="Arial"/>
          <w:sz w:val="22"/>
          <w:szCs w:val="22"/>
        </w:rPr>
        <w:t>forma anticipada por causas imputables a las</w:t>
      </w:r>
      <w:r w:rsidR="00A05213">
        <w:rPr>
          <w:rFonts w:ascii="Arial" w:hAnsi="Arial" w:cs="Arial"/>
          <w:sz w:val="22"/>
          <w:szCs w:val="22"/>
        </w:rPr>
        <w:t xml:space="preserve"> </w:t>
      </w:r>
      <w:r w:rsidRPr="00C01FE8">
        <w:rPr>
          <w:rFonts w:ascii="Arial" w:hAnsi="Arial" w:cs="Arial"/>
          <w:sz w:val="22"/>
          <w:szCs w:val="22"/>
        </w:rPr>
        <w:t>partes o por mutuo acuerdo. El trámite de terminación del Contrato, por las causas</w:t>
      </w:r>
      <w:r>
        <w:rPr>
          <w:rFonts w:ascii="Arial" w:hAnsi="Arial" w:cs="Arial"/>
          <w:sz w:val="22"/>
          <w:szCs w:val="22"/>
        </w:rPr>
        <w:t xml:space="preserve"> </w:t>
      </w:r>
      <w:r w:rsidRPr="00C01FE8">
        <w:rPr>
          <w:rFonts w:ascii="Arial" w:hAnsi="Arial" w:cs="Arial"/>
          <w:sz w:val="22"/>
          <w:szCs w:val="22"/>
        </w:rPr>
        <w:t>antes señaladas, se regirá de acuerdo con lo  dispuesto en la Ley Orgánica del Sistema Nacional de Contratación Pública y su Reglamento de aplicación.</w:t>
      </w:r>
    </w:p>
    <w:p w:rsidR="0030610B" w:rsidRDefault="0030610B" w:rsidP="0030610B">
      <w:pPr>
        <w:jc w:val="both"/>
        <w:rPr>
          <w:rFonts w:ascii="Arial" w:hAnsi="Arial" w:cs="Arial"/>
          <w:b/>
          <w:sz w:val="22"/>
          <w:szCs w:val="22"/>
        </w:rPr>
      </w:pPr>
    </w:p>
    <w:p w:rsidR="0030610B" w:rsidRPr="00C01FE8" w:rsidRDefault="0030610B" w:rsidP="0030610B">
      <w:pPr>
        <w:jc w:val="both"/>
        <w:rPr>
          <w:rFonts w:ascii="Arial" w:hAnsi="Arial" w:cs="Arial"/>
          <w:sz w:val="22"/>
          <w:szCs w:val="22"/>
        </w:rPr>
      </w:pPr>
      <w:r w:rsidRPr="00C01FE8">
        <w:rPr>
          <w:rFonts w:ascii="Arial" w:hAnsi="Arial" w:cs="Arial"/>
          <w:b/>
          <w:sz w:val="22"/>
          <w:szCs w:val="22"/>
        </w:rPr>
        <w:t>23.02.-</w:t>
      </w:r>
      <w:r w:rsidRPr="00C01FE8">
        <w:rPr>
          <w:rFonts w:ascii="Arial" w:hAnsi="Arial" w:cs="Arial"/>
          <w:sz w:val="22"/>
          <w:szCs w:val="22"/>
        </w:rPr>
        <w:t xml:space="preserve"> Terminación por mutuo acuerdo.- En aplicación de las causales establecidas en el Art. 93 de la Ley Orgánica del Sistema Nacional de Contratación Pública; las partes pueden dar por terminada la relación contractual, en forma anticipada.</w:t>
      </w:r>
    </w:p>
    <w:p w:rsidR="0030610B" w:rsidRDefault="0030610B" w:rsidP="0030610B">
      <w:pPr>
        <w:jc w:val="both"/>
        <w:rPr>
          <w:rFonts w:ascii="Arial" w:hAnsi="Arial" w:cs="Arial"/>
          <w:b/>
          <w:sz w:val="22"/>
          <w:szCs w:val="22"/>
        </w:rPr>
      </w:pPr>
    </w:p>
    <w:p w:rsidR="0030610B" w:rsidRDefault="0030610B" w:rsidP="0030610B">
      <w:pPr>
        <w:jc w:val="both"/>
        <w:rPr>
          <w:rFonts w:ascii="Arial" w:hAnsi="Arial" w:cs="Arial"/>
          <w:sz w:val="22"/>
          <w:szCs w:val="22"/>
        </w:rPr>
      </w:pPr>
      <w:r w:rsidRPr="00C01FE8">
        <w:rPr>
          <w:rFonts w:ascii="Arial" w:hAnsi="Arial" w:cs="Arial"/>
          <w:b/>
          <w:sz w:val="22"/>
          <w:szCs w:val="22"/>
        </w:rPr>
        <w:t>23.03.-</w:t>
      </w:r>
      <w:r w:rsidRPr="00C01FE8">
        <w:rPr>
          <w:rFonts w:ascii="Arial" w:hAnsi="Arial" w:cs="Arial"/>
          <w:sz w:val="22"/>
          <w:szCs w:val="22"/>
        </w:rPr>
        <w:t xml:space="preserve"> Terminación unilateral del Contrato.- De conformidad con lo establecido en el Art. 94 de la Ley Orgánica del Sistema Nacional de Contratación Pública y siguiendo el trámite indicado en el Art. 95 de la mismo cuerpo legal, la Contratante  podrá declarar terminado, anticipada y unilateralmente este Contrato, en los siguientes casos:</w:t>
      </w:r>
      <w:r w:rsidRPr="00C01FE8">
        <w:rPr>
          <w:rFonts w:ascii="Arial" w:hAnsi="Arial" w:cs="Arial"/>
          <w:sz w:val="22"/>
          <w:szCs w:val="22"/>
        </w:rPr>
        <w:br/>
      </w:r>
    </w:p>
    <w:p w:rsidR="0030610B" w:rsidRPr="00C01FE8"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23.03.1.-</w:t>
      </w:r>
      <w:r w:rsidRPr="00C01FE8">
        <w:rPr>
          <w:rFonts w:ascii="Arial" w:hAnsi="Arial" w:cs="Arial"/>
          <w:sz w:val="22"/>
          <w:szCs w:val="22"/>
        </w:rPr>
        <w:t> Por incumplimiento de la Contratista;</w:t>
      </w:r>
    </w:p>
    <w:p w:rsidR="0030610B" w:rsidRPr="00C01FE8"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 xml:space="preserve">23.03.2.- </w:t>
      </w:r>
      <w:r w:rsidRPr="00C01FE8">
        <w:rPr>
          <w:rFonts w:ascii="Arial" w:hAnsi="Arial" w:cs="Arial"/>
          <w:sz w:val="22"/>
          <w:szCs w:val="22"/>
        </w:rPr>
        <w:t>Por quiebra o insolvencia de la Contratista;</w:t>
      </w:r>
    </w:p>
    <w:p w:rsidR="0030610B" w:rsidRPr="00C01FE8" w:rsidRDefault="0030610B" w:rsidP="0030610B">
      <w:pPr>
        <w:jc w:val="both"/>
        <w:rPr>
          <w:rFonts w:ascii="Arial" w:hAnsi="Arial" w:cs="Arial"/>
          <w:sz w:val="22"/>
          <w:szCs w:val="22"/>
        </w:rPr>
      </w:pPr>
      <w:r w:rsidRPr="00C01FE8">
        <w:rPr>
          <w:rFonts w:ascii="Arial" w:hAnsi="Arial" w:cs="Arial"/>
          <w:b/>
          <w:sz w:val="22"/>
          <w:szCs w:val="22"/>
        </w:rPr>
        <w:t xml:space="preserve">  23.03.3.-</w:t>
      </w:r>
      <w:r w:rsidRPr="00C01FE8">
        <w:rPr>
          <w:rFonts w:ascii="Arial" w:hAnsi="Arial" w:cs="Arial"/>
          <w:sz w:val="22"/>
          <w:szCs w:val="22"/>
        </w:rPr>
        <w:t xml:space="preserve"> Si el valor de las multas supera el monto de la garantía de fiel cumplimiento </w:t>
      </w:r>
      <w:r>
        <w:rPr>
          <w:rFonts w:ascii="Arial" w:hAnsi="Arial" w:cs="Arial"/>
          <w:sz w:val="22"/>
          <w:szCs w:val="22"/>
        </w:rPr>
        <w:t xml:space="preserve">   </w:t>
      </w:r>
      <w:r w:rsidRPr="00C01FE8">
        <w:rPr>
          <w:rFonts w:ascii="Arial" w:hAnsi="Arial" w:cs="Arial"/>
          <w:sz w:val="22"/>
          <w:szCs w:val="22"/>
        </w:rPr>
        <w:t>del contrato;</w:t>
      </w:r>
    </w:p>
    <w:p w:rsidR="0030610B" w:rsidRPr="00C01FE8" w:rsidRDefault="0030610B" w:rsidP="0030610B">
      <w:pPr>
        <w:jc w:val="both"/>
        <w:rPr>
          <w:rFonts w:ascii="Arial" w:hAnsi="Arial" w:cs="Arial"/>
          <w:sz w:val="22"/>
          <w:szCs w:val="22"/>
        </w:rPr>
      </w:pPr>
      <w:r w:rsidRPr="00C01FE8">
        <w:rPr>
          <w:rFonts w:ascii="Arial" w:hAnsi="Arial" w:cs="Arial"/>
          <w:b/>
          <w:sz w:val="22"/>
          <w:szCs w:val="22"/>
        </w:rPr>
        <w:t xml:space="preserve">  23.03.4.-</w:t>
      </w:r>
      <w:r w:rsidRPr="00C01FE8">
        <w:rPr>
          <w:rFonts w:ascii="Arial" w:hAnsi="Arial" w:cs="Arial"/>
          <w:sz w:val="22"/>
          <w:szCs w:val="22"/>
        </w:rPr>
        <w:t>Por suspensión de los trabajos, por decisión del contratista, por más de sesenta (60) días, sin que medie fuerza mayor o caso fortuito;</w:t>
      </w:r>
    </w:p>
    <w:p w:rsidR="0030610B" w:rsidRPr="00C01FE8"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23.03.5.-</w:t>
      </w:r>
      <w:r w:rsidRPr="00C01FE8">
        <w:rPr>
          <w:rFonts w:ascii="Arial" w:hAnsi="Arial" w:cs="Arial"/>
          <w:sz w:val="22"/>
          <w:szCs w:val="22"/>
        </w:rPr>
        <w:t> Por haberse celebrado contratos contra expresa prohibición de la Ley Orgánica del Sistema Nacional de Compras Públicas;</w:t>
      </w:r>
    </w:p>
    <w:p w:rsidR="0030610B" w:rsidRPr="00C01FE8" w:rsidRDefault="0030610B" w:rsidP="0030610B">
      <w:pPr>
        <w:jc w:val="both"/>
        <w:rPr>
          <w:rFonts w:ascii="Arial" w:hAnsi="Arial" w:cs="Arial"/>
          <w:sz w:val="22"/>
          <w:szCs w:val="22"/>
        </w:rPr>
      </w:pPr>
      <w:r w:rsidRPr="00C01FE8">
        <w:rPr>
          <w:rFonts w:ascii="Arial" w:hAnsi="Arial" w:cs="Arial"/>
          <w:b/>
          <w:sz w:val="22"/>
          <w:szCs w:val="22"/>
        </w:rPr>
        <w:t xml:space="preserve">  23.03.6.-</w:t>
      </w:r>
      <w:r w:rsidRPr="00C01FE8">
        <w:rPr>
          <w:rFonts w:ascii="Arial" w:hAnsi="Arial" w:cs="Arial"/>
          <w:sz w:val="22"/>
          <w:szCs w:val="22"/>
        </w:rPr>
        <w:t xml:space="preserve"> En los demás casos estipulados en el presente contrato, de acuerdo con su naturaleza; </w:t>
      </w:r>
    </w:p>
    <w:p w:rsidR="0030610B" w:rsidRPr="00C01FE8" w:rsidRDefault="0030610B" w:rsidP="0030610B">
      <w:pPr>
        <w:jc w:val="both"/>
        <w:rPr>
          <w:rFonts w:ascii="Arial" w:hAnsi="Arial" w:cs="Arial"/>
          <w:sz w:val="22"/>
          <w:szCs w:val="22"/>
        </w:rPr>
      </w:pPr>
      <w:r w:rsidRPr="00C01FE8">
        <w:rPr>
          <w:rFonts w:ascii="Arial" w:hAnsi="Arial" w:cs="Arial"/>
          <w:b/>
          <w:sz w:val="22"/>
          <w:szCs w:val="22"/>
        </w:rPr>
        <w:t xml:space="preserve">  23.03.7.-</w:t>
      </w:r>
      <w:r w:rsidRPr="00C01FE8">
        <w:rPr>
          <w:rFonts w:ascii="Arial" w:hAnsi="Arial" w:cs="Arial"/>
          <w:sz w:val="22"/>
          <w:szCs w:val="22"/>
        </w:rPr>
        <w:t> La Contratante también podrá declarar terminado anticipada y unilateralmente el contrato cuando, ante circunstancias técnicas o económicas imprevistas o de caso fortuito o fuerza mayor, debidamente comprobadas, la Contratista no hubiere accedido a terminar de mutuo acuerdo el contrato. En este caso, no se ejecutará la garantía de fiel cumplimiento del contrato ni se inscribirá la Contratista como incumplido.</w:t>
      </w:r>
    </w:p>
    <w:p w:rsidR="0030610B" w:rsidRDefault="0030610B" w:rsidP="0030610B">
      <w:pPr>
        <w:jc w:val="both"/>
        <w:rPr>
          <w:rFonts w:ascii="Arial" w:hAnsi="Arial" w:cs="Arial"/>
          <w:b/>
          <w:sz w:val="22"/>
          <w:szCs w:val="22"/>
        </w:rPr>
      </w:pPr>
    </w:p>
    <w:p w:rsidR="0030610B" w:rsidRDefault="0030610B" w:rsidP="0030610B">
      <w:pPr>
        <w:jc w:val="both"/>
        <w:rPr>
          <w:rFonts w:ascii="Arial" w:hAnsi="Arial" w:cs="Arial"/>
          <w:sz w:val="22"/>
          <w:szCs w:val="22"/>
        </w:rPr>
      </w:pPr>
      <w:r w:rsidRPr="00C01FE8">
        <w:rPr>
          <w:rFonts w:ascii="Arial" w:hAnsi="Arial" w:cs="Arial"/>
          <w:b/>
          <w:sz w:val="22"/>
          <w:szCs w:val="22"/>
        </w:rPr>
        <w:t>23.04.-</w:t>
      </w:r>
      <w:r w:rsidRPr="00C01FE8">
        <w:rPr>
          <w:rFonts w:ascii="Arial" w:hAnsi="Arial" w:cs="Arial"/>
          <w:sz w:val="22"/>
          <w:szCs w:val="22"/>
        </w:rPr>
        <w:t xml:space="preserve"> Terminación por causas imputables a La Contratante.- El CONTRATISTA podrá demandar la resolución del Contrato, por las siguientes causas imputables a la Contratante:</w:t>
      </w:r>
      <w:r w:rsidRPr="00C01FE8">
        <w:rPr>
          <w:rFonts w:ascii="Arial" w:hAnsi="Arial" w:cs="Arial"/>
          <w:sz w:val="22"/>
          <w:szCs w:val="22"/>
        </w:rPr>
        <w:br/>
      </w:r>
    </w:p>
    <w:p w:rsidR="0030610B" w:rsidRPr="00C01FE8"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23.4.1.-</w:t>
      </w:r>
      <w:r w:rsidRPr="00C01FE8">
        <w:rPr>
          <w:rFonts w:ascii="Arial" w:hAnsi="Arial" w:cs="Arial"/>
          <w:sz w:val="22"/>
          <w:szCs w:val="22"/>
        </w:rPr>
        <w:t>Por incumplimiento de las obligaciones contractuales por más de sesenta (60) días;</w:t>
      </w:r>
      <w:r w:rsidRPr="00C01FE8">
        <w:rPr>
          <w:rFonts w:ascii="Arial" w:hAnsi="Arial" w:cs="Arial"/>
          <w:sz w:val="22"/>
          <w:szCs w:val="22"/>
        </w:rPr>
        <w:br/>
        <w:t xml:space="preserve">  </w:t>
      </w:r>
      <w:r w:rsidRPr="00C01FE8">
        <w:rPr>
          <w:rFonts w:ascii="Arial" w:hAnsi="Arial" w:cs="Arial"/>
          <w:b/>
          <w:sz w:val="22"/>
          <w:szCs w:val="22"/>
        </w:rPr>
        <w:t>23.4.2.-</w:t>
      </w:r>
      <w:r w:rsidRPr="00C01FE8">
        <w:rPr>
          <w:rFonts w:ascii="Arial" w:hAnsi="Arial" w:cs="Arial"/>
          <w:sz w:val="22"/>
          <w:szCs w:val="22"/>
        </w:rPr>
        <w:t> Por la suspensión de los trabajos por más de sesenta (60) días, dispuestos por la entidad sin que medie fuerza mayor o caso fortuito;</w:t>
      </w:r>
    </w:p>
    <w:p w:rsidR="0030610B" w:rsidRPr="00C01FE8" w:rsidRDefault="0030610B" w:rsidP="0030610B">
      <w:pPr>
        <w:jc w:val="both"/>
        <w:rPr>
          <w:rFonts w:ascii="Arial" w:hAnsi="Arial" w:cs="Arial"/>
          <w:sz w:val="22"/>
          <w:szCs w:val="22"/>
        </w:rPr>
      </w:pPr>
      <w:r w:rsidRPr="00C01FE8">
        <w:rPr>
          <w:rFonts w:ascii="Arial" w:hAnsi="Arial" w:cs="Arial"/>
          <w:b/>
          <w:sz w:val="22"/>
          <w:szCs w:val="22"/>
        </w:rPr>
        <w:t xml:space="preserve">  23.4.3.-</w:t>
      </w:r>
      <w:r w:rsidRPr="00C01FE8">
        <w:rPr>
          <w:rFonts w:ascii="Arial" w:hAnsi="Arial" w:cs="Arial"/>
          <w:sz w:val="22"/>
          <w:szCs w:val="22"/>
        </w:rPr>
        <w:t> Cuando los diseños definitivos sean técnicamente inejecutables o no se hubieren solucionado defectos de ellos, en este caso, la Contratante iniciará las acciones legales que correspondan en contra de los consultores por cuya culpa no se pueda ejecutar el objeto de la contratación; y,</w:t>
      </w:r>
    </w:p>
    <w:p w:rsidR="0030610B" w:rsidRPr="00C01FE8" w:rsidRDefault="0030610B" w:rsidP="0030610B">
      <w:pPr>
        <w:jc w:val="both"/>
        <w:rPr>
          <w:rFonts w:ascii="Arial" w:hAnsi="Arial" w:cs="Arial"/>
          <w:sz w:val="22"/>
          <w:szCs w:val="22"/>
        </w:rPr>
      </w:pPr>
      <w:r w:rsidRPr="00C01FE8">
        <w:rPr>
          <w:rFonts w:ascii="Arial" w:hAnsi="Arial" w:cs="Arial"/>
          <w:sz w:val="22"/>
          <w:szCs w:val="22"/>
        </w:rPr>
        <w:t xml:space="preserve">  </w:t>
      </w:r>
      <w:r w:rsidRPr="00C01FE8">
        <w:rPr>
          <w:rFonts w:ascii="Arial" w:hAnsi="Arial" w:cs="Arial"/>
          <w:b/>
          <w:sz w:val="22"/>
          <w:szCs w:val="22"/>
        </w:rPr>
        <w:t>23.4.4.-</w:t>
      </w:r>
      <w:r w:rsidRPr="00C01FE8">
        <w:rPr>
          <w:rFonts w:ascii="Arial" w:hAnsi="Arial" w:cs="Arial"/>
          <w:sz w:val="22"/>
          <w:szCs w:val="22"/>
        </w:rPr>
        <w:t> Cuando, ante circunstancias técnicas o económicas imprevistas o de caso fortuito o fuerza mayor, debidamente comprobadas, la Contratante no hubiere accedido a terminar de mutuo acuerdo el contrato.</w:t>
      </w:r>
    </w:p>
    <w:p w:rsidR="0030610B" w:rsidRDefault="0030610B" w:rsidP="0030610B">
      <w:pPr>
        <w:jc w:val="both"/>
        <w:rPr>
          <w:rFonts w:ascii="Arial" w:hAnsi="Arial" w:cs="Arial"/>
          <w:sz w:val="22"/>
          <w:szCs w:val="22"/>
        </w:rPr>
      </w:pPr>
    </w:p>
    <w:p w:rsidR="0030610B" w:rsidRPr="00C01FE8" w:rsidRDefault="0030610B" w:rsidP="0030610B">
      <w:pPr>
        <w:jc w:val="both"/>
        <w:rPr>
          <w:rFonts w:ascii="Arial" w:hAnsi="Arial" w:cs="Arial"/>
          <w:sz w:val="22"/>
          <w:szCs w:val="22"/>
        </w:rPr>
      </w:pPr>
      <w:r w:rsidRPr="00C01FE8">
        <w:rPr>
          <w:rFonts w:ascii="Arial" w:hAnsi="Arial" w:cs="Arial"/>
          <w:sz w:val="22"/>
          <w:szCs w:val="22"/>
        </w:rPr>
        <w:t>En ningún caso se considerará que se halla en mora del pago, si el anticipo entregado no ha sido devengado en su totalidad.</w:t>
      </w:r>
    </w:p>
    <w:p w:rsidR="0030610B" w:rsidRDefault="0030610B" w:rsidP="0030610B">
      <w:pPr>
        <w:jc w:val="both"/>
        <w:rPr>
          <w:rFonts w:ascii="Arial" w:hAnsi="Arial" w:cs="Arial"/>
          <w:b/>
          <w:sz w:val="22"/>
          <w:szCs w:val="22"/>
        </w:rPr>
      </w:pPr>
    </w:p>
    <w:p w:rsidR="0030610B" w:rsidRPr="00C01FE8" w:rsidRDefault="0030610B" w:rsidP="0030610B">
      <w:pPr>
        <w:jc w:val="both"/>
        <w:rPr>
          <w:rFonts w:ascii="Arial" w:hAnsi="Arial" w:cs="Arial"/>
          <w:sz w:val="22"/>
          <w:szCs w:val="22"/>
        </w:rPr>
      </w:pPr>
      <w:r w:rsidRPr="00C01FE8">
        <w:rPr>
          <w:rFonts w:ascii="Arial" w:hAnsi="Arial" w:cs="Arial"/>
          <w:b/>
          <w:sz w:val="22"/>
          <w:szCs w:val="22"/>
        </w:rPr>
        <w:lastRenderedPageBreak/>
        <w:t>23.05</w:t>
      </w:r>
      <w:r w:rsidRPr="00C01FE8">
        <w:rPr>
          <w:rFonts w:ascii="Arial" w:hAnsi="Arial" w:cs="Arial"/>
          <w:sz w:val="22"/>
          <w:szCs w:val="22"/>
        </w:rPr>
        <w:t>.- En todo caso de terminación del presente Contrato, se realizarán las recepciones y liquidaciones de conformidad con lo que Ley Orgánica del Sistema Nacional de Contratación Pública y su Reglamento de aplicación.</w:t>
      </w:r>
    </w:p>
    <w:p w:rsidR="0030610B" w:rsidRPr="00C01FE8" w:rsidRDefault="0030610B" w:rsidP="0030610B">
      <w:pPr>
        <w:jc w:val="both"/>
        <w:rPr>
          <w:rFonts w:ascii="Arial" w:hAnsi="Arial" w:cs="Arial"/>
          <w:b/>
          <w:color w:val="000000"/>
          <w:sz w:val="22"/>
          <w:szCs w:val="22"/>
        </w:rPr>
      </w:pPr>
      <w:r w:rsidRPr="00C01FE8">
        <w:rPr>
          <w:rFonts w:ascii="Arial" w:hAnsi="Arial" w:cs="Arial"/>
          <w:sz w:val="22"/>
          <w:szCs w:val="22"/>
        </w:rPr>
        <w:br/>
      </w:r>
      <w:r w:rsidRPr="00C01FE8">
        <w:rPr>
          <w:rFonts w:ascii="Arial" w:hAnsi="Arial" w:cs="Arial"/>
          <w:b/>
          <w:bCs/>
          <w:color w:val="000000"/>
          <w:sz w:val="22"/>
          <w:szCs w:val="22"/>
          <w:lang w:val="es-MX"/>
        </w:rPr>
        <w:t xml:space="preserve">Cláusula Vigésimo </w:t>
      </w:r>
      <w:r w:rsidRPr="00C01FE8">
        <w:rPr>
          <w:rFonts w:ascii="Arial" w:hAnsi="Arial" w:cs="Arial"/>
          <w:b/>
          <w:color w:val="000000"/>
          <w:sz w:val="22"/>
          <w:szCs w:val="22"/>
          <w:lang w:val="es-MX"/>
        </w:rPr>
        <w:t>Cuarta.-</w:t>
      </w:r>
      <w:r w:rsidRPr="00C01FE8">
        <w:rPr>
          <w:rFonts w:ascii="Arial" w:hAnsi="Arial" w:cs="Arial"/>
          <w:b/>
          <w:color w:val="000000"/>
          <w:sz w:val="22"/>
          <w:szCs w:val="22"/>
          <w:lang w:val="es-MX"/>
        </w:rPr>
        <w:softHyphen/>
        <w:t xml:space="preserve"> </w:t>
      </w:r>
      <w:r w:rsidRPr="00C01FE8">
        <w:rPr>
          <w:rFonts w:ascii="Arial" w:hAnsi="Arial" w:cs="Arial"/>
          <w:b/>
          <w:bCs/>
          <w:color w:val="000000"/>
          <w:sz w:val="22"/>
          <w:szCs w:val="22"/>
          <w:lang w:val="es-MX"/>
        </w:rPr>
        <w:t>DIVERGENCIAS Y CONTROVERSIAS</w:t>
      </w:r>
      <w:r w:rsidRPr="00C01FE8">
        <w:rPr>
          <w:rFonts w:ascii="Arial" w:hAnsi="Arial" w:cs="Arial"/>
          <w:b/>
          <w:color w:val="000000"/>
          <w:sz w:val="22"/>
          <w:szCs w:val="22"/>
          <w:lang w:val="es-MX"/>
        </w:rPr>
        <w:t>:</w:t>
      </w:r>
      <w:r w:rsidRPr="00C01FE8">
        <w:rPr>
          <w:rFonts w:ascii="Arial" w:hAnsi="Arial" w:cs="Arial"/>
          <w:b/>
          <w:color w:val="000000"/>
          <w:sz w:val="22"/>
          <w:szCs w:val="22"/>
        </w:rPr>
        <w:t xml:space="preserve"> </w:t>
      </w:r>
    </w:p>
    <w:p w:rsidR="0030610B" w:rsidRDefault="0030610B" w:rsidP="0030610B">
      <w:pPr>
        <w:jc w:val="both"/>
        <w:rPr>
          <w:rFonts w:ascii="Arial" w:hAnsi="Arial" w:cs="Arial"/>
          <w:b/>
          <w:color w:val="000000"/>
          <w:sz w:val="22"/>
          <w:szCs w:val="22"/>
        </w:rPr>
      </w:pPr>
    </w:p>
    <w:p w:rsidR="0030610B" w:rsidRPr="00C01FE8" w:rsidRDefault="0030610B" w:rsidP="0030610B">
      <w:pPr>
        <w:jc w:val="both"/>
        <w:rPr>
          <w:rFonts w:ascii="Arial" w:hAnsi="Arial" w:cs="Arial"/>
          <w:color w:val="000000"/>
          <w:sz w:val="22"/>
          <w:szCs w:val="22"/>
        </w:rPr>
      </w:pPr>
      <w:r w:rsidRPr="00C01FE8">
        <w:rPr>
          <w:rFonts w:ascii="Arial" w:hAnsi="Arial" w:cs="Arial"/>
          <w:b/>
          <w:color w:val="000000"/>
          <w:sz w:val="22"/>
          <w:szCs w:val="22"/>
        </w:rPr>
        <w:t>24.01.-</w:t>
      </w:r>
      <w:r w:rsidRPr="00C01FE8">
        <w:rPr>
          <w:rFonts w:ascii="Arial" w:hAnsi="Arial" w:cs="Arial"/>
          <w:color w:val="000000"/>
          <w:sz w:val="22"/>
          <w:szCs w:val="22"/>
        </w:rPr>
        <w:t xml:space="preserve"> Si se suscitaren divergencias o controversias en la interpretación o ejecución del presente contrato, las partes tratarán de llegar a un acuerdo que solucione el problema. De no mediar acuerdo alguno, el asunto controvertido las partes </w:t>
      </w:r>
      <w:r>
        <w:rPr>
          <w:rFonts w:ascii="Arial" w:hAnsi="Arial" w:cs="Arial"/>
          <w:color w:val="000000"/>
          <w:sz w:val="22"/>
          <w:szCs w:val="22"/>
        </w:rPr>
        <w:t>lo someterán</w:t>
      </w:r>
      <w:r w:rsidRPr="00C01FE8">
        <w:rPr>
          <w:rFonts w:ascii="Arial" w:hAnsi="Arial" w:cs="Arial"/>
          <w:color w:val="000000"/>
          <w:sz w:val="22"/>
          <w:szCs w:val="22"/>
        </w:rPr>
        <w:t xml:space="preserve"> a los procedimientos de mediación y arbitraje, de conformidad con lo establecido en la Ley de Arbitraje y Mediación.</w:t>
      </w:r>
    </w:p>
    <w:p w:rsidR="0030610B" w:rsidRDefault="0030610B" w:rsidP="0030610B">
      <w:pPr>
        <w:jc w:val="both"/>
        <w:rPr>
          <w:rFonts w:ascii="Arial" w:hAnsi="Arial" w:cs="Arial"/>
          <w:b/>
          <w:color w:val="000000"/>
          <w:sz w:val="22"/>
          <w:szCs w:val="22"/>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rPr>
        <w:t>24.02.-</w:t>
      </w:r>
      <w:r w:rsidRPr="00C01FE8">
        <w:rPr>
          <w:rFonts w:ascii="Arial" w:hAnsi="Arial" w:cs="Arial"/>
          <w:color w:val="000000"/>
          <w:sz w:val="22"/>
          <w:szCs w:val="22"/>
        </w:rPr>
        <w:t xml:space="preserve"> </w:t>
      </w:r>
      <w:r w:rsidRPr="00C01FE8">
        <w:rPr>
          <w:rFonts w:ascii="Arial" w:hAnsi="Arial" w:cs="Arial"/>
          <w:color w:val="000000"/>
          <w:sz w:val="22"/>
          <w:szCs w:val="22"/>
          <w:lang w:val="es-EC"/>
        </w:rPr>
        <w:t>En caso de no llegarse a un acuerdo amigable que solucione las controversias, las partes se someterán al proceso de mediación asistido, en el Centro de Mediación de la Procuraduría General del Estado.</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rPr>
        <w:t>24.03.-</w:t>
      </w:r>
      <w:r w:rsidRPr="00C01FE8">
        <w:rPr>
          <w:rFonts w:ascii="Arial" w:hAnsi="Arial" w:cs="Arial"/>
          <w:color w:val="000000"/>
          <w:sz w:val="22"/>
          <w:szCs w:val="22"/>
        </w:rPr>
        <w:t xml:space="preserve"> </w:t>
      </w:r>
      <w:r w:rsidRPr="00C01FE8">
        <w:rPr>
          <w:rFonts w:ascii="Arial" w:hAnsi="Arial" w:cs="Arial"/>
          <w:color w:val="000000"/>
          <w:sz w:val="22"/>
          <w:szCs w:val="22"/>
          <w:lang w:val="es-EC"/>
        </w:rPr>
        <w:t>En el caso de no lograse un acuerdo en mediación, las partes someterán sus divergencias a la decisión de un Tribunal Arbitral Administrado en Derecho, en el Centro de Arbitraje y Mediación de la Cámara de la Construcción de Quito, que se sujetará a lo dispuesto en la Ley de Arbitraje y Mediación, en el Reglamento del Centro de Arbitraje y Mediación de la Cámara de la Construcción de Quito; y, a las siguientes normas:</w:t>
      </w:r>
    </w:p>
    <w:p w:rsidR="0030610B" w:rsidRDefault="0030610B" w:rsidP="0030610B">
      <w:pPr>
        <w:jc w:val="both"/>
        <w:rPr>
          <w:rFonts w:ascii="Arial" w:hAnsi="Arial" w:cs="Arial"/>
          <w:color w:val="000000"/>
          <w:sz w:val="22"/>
          <w:szCs w:val="22"/>
          <w:lang w:val="es-EC"/>
        </w:rPr>
      </w:pPr>
    </w:p>
    <w:p w:rsidR="0030610B" w:rsidRDefault="0030610B" w:rsidP="0030610B">
      <w:pPr>
        <w:numPr>
          <w:ilvl w:val="0"/>
          <w:numId w:val="13"/>
        </w:numPr>
        <w:jc w:val="both"/>
        <w:rPr>
          <w:rFonts w:ascii="Arial" w:hAnsi="Arial" w:cs="Arial"/>
          <w:color w:val="000000"/>
          <w:sz w:val="22"/>
          <w:szCs w:val="22"/>
          <w:lang w:val="es-EC"/>
        </w:rPr>
      </w:pPr>
      <w:r w:rsidRPr="00C01FE8">
        <w:rPr>
          <w:rFonts w:ascii="Arial" w:hAnsi="Arial" w:cs="Arial"/>
          <w:color w:val="000000"/>
          <w:sz w:val="22"/>
          <w:szCs w:val="22"/>
          <w:lang w:val="es-EC"/>
        </w:rPr>
        <w:t>El Tribunal Arbitral estará integrado por tres (3) árbitros, que serán seleccionados conforme la Ley de Arbitraje y Mediación.</w:t>
      </w:r>
    </w:p>
    <w:p w:rsidR="0030610B" w:rsidRDefault="0030610B" w:rsidP="0030610B">
      <w:pPr>
        <w:numPr>
          <w:ilvl w:val="0"/>
          <w:numId w:val="13"/>
        </w:numPr>
        <w:jc w:val="both"/>
        <w:rPr>
          <w:rFonts w:ascii="Arial" w:hAnsi="Arial" w:cs="Arial"/>
          <w:color w:val="000000"/>
          <w:sz w:val="22"/>
          <w:szCs w:val="22"/>
          <w:lang w:val="es-EC"/>
        </w:rPr>
      </w:pPr>
      <w:r w:rsidRPr="00C01FE8">
        <w:rPr>
          <w:rFonts w:ascii="Arial" w:hAnsi="Arial" w:cs="Arial"/>
          <w:color w:val="000000"/>
          <w:sz w:val="22"/>
          <w:szCs w:val="22"/>
          <w:lang w:val="es-EC"/>
        </w:rPr>
        <w:t xml:space="preserve">Las partes se obligan a acatar el laudo que expida el Tribunal Arbitral y se comprometen a no interponer ningún tipo de recurso o acción en contra del laudo arbitral. </w:t>
      </w:r>
    </w:p>
    <w:p w:rsidR="0030610B" w:rsidRDefault="0030610B" w:rsidP="0030610B">
      <w:pPr>
        <w:numPr>
          <w:ilvl w:val="0"/>
          <w:numId w:val="13"/>
        </w:numPr>
        <w:jc w:val="both"/>
        <w:rPr>
          <w:rFonts w:ascii="Arial" w:hAnsi="Arial" w:cs="Arial"/>
          <w:color w:val="000000"/>
          <w:sz w:val="22"/>
          <w:szCs w:val="22"/>
          <w:lang w:val="es-EC"/>
        </w:rPr>
      </w:pPr>
      <w:r w:rsidRPr="006B01E9">
        <w:rPr>
          <w:rFonts w:ascii="Arial" w:hAnsi="Arial" w:cs="Arial"/>
          <w:color w:val="000000"/>
          <w:sz w:val="22"/>
          <w:szCs w:val="22"/>
          <w:lang w:val="es-EC"/>
        </w:rPr>
        <w:t>El término para expedir el laudo arbitral será de máximo (150) días, desde el momento de su posesión.</w:t>
      </w:r>
    </w:p>
    <w:p w:rsidR="0030610B" w:rsidRDefault="0030610B" w:rsidP="0030610B">
      <w:pPr>
        <w:numPr>
          <w:ilvl w:val="0"/>
          <w:numId w:val="13"/>
        </w:numPr>
        <w:jc w:val="both"/>
        <w:rPr>
          <w:rFonts w:ascii="Arial" w:hAnsi="Arial" w:cs="Arial"/>
          <w:color w:val="000000"/>
          <w:sz w:val="22"/>
          <w:szCs w:val="22"/>
          <w:lang w:val="es-EC"/>
        </w:rPr>
      </w:pPr>
      <w:r w:rsidRPr="006B01E9">
        <w:rPr>
          <w:rFonts w:ascii="Arial" w:hAnsi="Arial" w:cs="Arial"/>
          <w:color w:val="000000"/>
          <w:sz w:val="22"/>
          <w:szCs w:val="22"/>
          <w:lang w:val="es-EC"/>
        </w:rPr>
        <w:t>Para la ejecución de las medidas cautelares, el Tribunal Arbitral está facultado para solicitar de los funcionarios públicos, judiciales, policiales y administrativos su cumplimiento, sin que sea necesario recurrir a juez ordinario alguno</w:t>
      </w:r>
      <w:r>
        <w:rPr>
          <w:rFonts w:ascii="Arial" w:hAnsi="Arial" w:cs="Arial"/>
          <w:color w:val="000000"/>
          <w:sz w:val="22"/>
          <w:szCs w:val="22"/>
          <w:lang w:val="es-EC"/>
        </w:rPr>
        <w:t>.</w:t>
      </w:r>
    </w:p>
    <w:p w:rsidR="0030610B" w:rsidRDefault="0030610B" w:rsidP="0030610B">
      <w:pPr>
        <w:numPr>
          <w:ilvl w:val="0"/>
          <w:numId w:val="13"/>
        </w:numPr>
        <w:jc w:val="both"/>
        <w:rPr>
          <w:rFonts w:ascii="Arial" w:hAnsi="Arial" w:cs="Arial"/>
          <w:color w:val="000000"/>
          <w:sz w:val="22"/>
          <w:szCs w:val="22"/>
          <w:lang w:val="es-EC"/>
        </w:rPr>
      </w:pPr>
      <w:r w:rsidRPr="006B01E9">
        <w:rPr>
          <w:rFonts w:ascii="Arial" w:hAnsi="Arial" w:cs="Arial"/>
          <w:color w:val="000000"/>
          <w:sz w:val="22"/>
          <w:szCs w:val="22"/>
          <w:lang w:val="es-EC"/>
        </w:rPr>
        <w:t>La decisión de los árbitros será en derecho.</w:t>
      </w:r>
    </w:p>
    <w:p w:rsidR="0030610B" w:rsidRDefault="0030610B" w:rsidP="0030610B">
      <w:pPr>
        <w:numPr>
          <w:ilvl w:val="0"/>
          <w:numId w:val="13"/>
        </w:numPr>
        <w:jc w:val="both"/>
        <w:rPr>
          <w:rFonts w:ascii="Arial" w:hAnsi="Arial" w:cs="Arial"/>
          <w:color w:val="000000"/>
          <w:sz w:val="22"/>
          <w:szCs w:val="22"/>
          <w:lang w:val="es-EC"/>
        </w:rPr>
      </w:pPr>
      <w:r w:rsidRPr="006B01E9">
        <w:rPr>
          <w:rFonts w:ascii="Arial" w:hAnsi="Arial" w:cs="Arial"/>
          <w:color w:val="000000"/>
          <w:sz w:val="22"/>
          <w:szCs w:val="22"/>
          <w:lang w:val="es-EC"/>
        </w:rPr>
        <w:t>El procedimiento arbitral será confidencial.</w:t>
      </w:r>
    </w:p>
    <w:p w:rsidR="0030610B" w:rsidRPr="006B01E9" w:rsidRDefault="0030610B" w:rsidP="0030610B">
      <w:pPr>
        <w:numPr>
          <w:ilvl w:val="0"/>
          <w:numId w:val="13"/>
        </w:numPr>
        <w:jc w:val="both"/>
        <w:rPr>
          <w:rFonts w:ascii="Arial" w:hAnsi="Arial" w:cs="Arial"/>
          <w:color w:val="000000"/>
          <w:sz w:val="22"/>
          <w:szCs w:val="22"/>
          <w:lang w:val="es-EC"/>
        </w:rPr>
      </w:pPr>
      <w:r w:rsidRPr="006B01E9">
        <w:rPr>
          <w:rFonts w:ascii="Arial" w:hAnsi="Arial" w:cs="Arial"/>
          <w:color w:val="000000"/>
          <w:sz w:val="22"/>
          <w:szCs w:val="22"/>
          <w:lang w:val="es-EC"/>
        </w:rPr>
        <w:t>El lugar de arbitraje será las instalaciones del Centro de Arbitraje y Mediación de la Cámara de la Construcción de Quito.</w:t>
      </w:r>
    </w:p>
    <w:p w:rsidR="0030610B" w:rsidRDefault="0030610B" w:rsidP="0030610B">
      <w:pPr>
        <w:jc w:val="both"/>
        <w:rPr>
          <w:rFonts w:ascii="Arial" w:hAnsi="Arial" w:cs="Arial"/>
          <w:color w:val="000000"/>
          <w:sz w:val="22"/>
          <w:szCs w:val="22"/>
          <w:lang w:val="es-EC"/>
        </w:rPr>
      </w:pPr>
    </w:p>
    <w:p w:rsidR="0030610B" w:rsidRPr="00C01FE8" w:rsidRDefault="0030610B" w:rsidP="0030610B">
      <w:pPr>
        <w:jc w:val="both"/>
        <w:rPr>
          <w:rFonts w:ascii="Arial" w:hAnsi="Arial" w:cs="Arial"/>
          <w:b/>
          <w:color w:val="000000"/>
          <w:sz w:val="22"/>
          <w:szCs w:val="22"/>
          <w:lang w:val="es-MX"/>
        </w:rPr>
      </w:pPr>
      <w:r w:rsidRPr="00C01FE8">
        <w:rPr>
          <w:rFonts w:ascii="Arial" w:hAnsi="Arial" w:cs="Arial"/>
          <w:b/>
          <w:color w:val="000000"/>
          <w:sz w:val="22"/>
          <w:szCs w:val="22"/>
          <w:lang w:val="es-MX"/>
        </w:rPr>
        <w:t>Cláusula Vigésimo Quinta.- RELACIONES ENTRE LAS PARTES:</w:t>
      </w:r>
    </w:p>
    <w:p w:rsidR="0030610B" w:rsidRDefault="0030610B" w:rsidP="0030610B">
      <w:pPr>
        <w:jc w:val="both"/>
        <w:rPr>
          <w:rFonts w:ascii="Arial" w:hAnsi="Arial" w:cs="Arial"/>
          <w:b/>
          <w:color w:val="000000"/>
          <w:sz w:val="22"/>
          <w:szCs w:val="22"/>
          <w:lang w:val="es-EC"/>
        </w:rPr>
      </w:pPr>
    </w:p>
    <w:p w:rsidR="0030610B" w:rsidRPr="00C01FE8" w:rsidRDefault="0030610B" w:rsidP="0030610B">
      <w:pPr>
        <w:jc w:val="both"/>
        <w:rPr>
          <w:rFonts w:ascii="Arial" w:hAnsi="Arial" w:cs="Arial"/>
          <w:color w:val="000000"/>
          <w:sz w:val="22"/>
          <w:szCs w:val="22"/>
          <w:lang w:val="es-EC"/>
        </w:rPr>
      </w:pPr>
      <w:r w:rsidRPr="00C01FE8">
        <w:rPr>
          <w:rFonts w:ascii="Arial" w:hAnsi="Arial" w:cs="Arial"/>
          <w:b/>
          <w:color w:val="000000"/>
          <w:sz w:val="22"/>
          <w:szCs w:val="22"/>
          <w:lang w:val="es-EC"/>
        </w:rPr>
        <w:t>25.01.-</w:t>
      </w:r>
      <w:r w:rsidRPr="00C01FE8">
        <w:rPr>
          <w:rFonts w:ascii="Arial" w:hAnsi="Arial" w:cs="Arial"/>
          <w:color w:val="000000"/>
          <w:sz w:val="22"/>
          <w:szCs w:val="22"/>
          <w:lang w:val="es-EC"/>
        </w:rPr>
        <w:t xml:space="preserve"> La Contratante en sus relaciones con el Contratista estará representado por la Fiscalización</w:t>
      </w:r>
      <w:r>
        <w:rPr>
          <w:rFonts w:ascii="Arial" w:hAnsi="Arial" w:cs="Arial"/>
          <w:color w:val="000000"/>
          <w:sz w:val="22"/>
          <w:szCs w:val="22"/>
          <w:lang w:val="es-EC"/>
        </w:rPr>
        <w:t xml:space="preserve"> y el Administrador del Contrato</w:t>
      </w:r>
      <w:r w:rsidRPr="00C01FE8">
        <w:rPr>
          <w:rFonts w:ascii="Arial" w:hAnsi="Arial" w:cs="Arial"/>
          <w:color w:val="000000"/>
          <w:sz w:val="22"/>
          <w:szCs w:val="22"/>
          <w:lang w:val="es-EC"/>
        </w:rPr>
        <w:t>, sin perjuicio de las atribuciones que las máximas autoridades de la Unidad de Ejecución Especializada tienen, de acuerdo con la Ley y la normativa interna.</w:t>
      </w:r>
    </w:p>
    <w:p w:rsidR="0030610B" w:rsidRDefault="0030610B" w:rsidP="0030610B">
      <w:pPr>
        <w:jc w:val="both"/>
        <w:rPr>
          <w:rFonts w:ascii="Arial" w:hAnsi="Arial" w:cs="Arial"/>
          <w:b/>
          <w:color w:val="000000"/>
          <w:sz w:val="22"/>
          <w:szCs w:val="22"/>
          <w:lang w:val="es-MX"/>
        </w:rPr>
      </w:pPr>
    </w:p>
    <w:p w:rsidR="0030610B" w:rsidRDefault="0030610B" w:rsidP="0030610B">
      <w:pPr>
        <w:jc w:val="both"/>
        <w:rPr>
          <w:rFonts w:ascii="Arial" w:hAnsi="Arial" w:cs="Arial"/>
          <w:color w:val="000000"/>
          <w:sz w:val="22"/>
          <w:szCs w:val="22"/>
          <w:lang w:val="es-MX"/>
        </w:rPr>
      </w:pPr>
      <w:r w:rsidRPr="00C01FE8">
        <w:rPr>
          <w:rFonts w:ascii="Arial" w:hAnsi="Arial" w:cs="Arial"/>
          <w:b/>
          <w:color w:val="000000"/>
          <w:sz w:val="22"/>
          <w:szCs w:val="22"/>
          <w:lang w:val="es-MX"/>
        </w:rPr>
        <w:t>25.02.-</w:t>
      </w:r>
      <w:r w:rsidRPr="00C01FE8">
        <w:rPr>
          <w:rFonts w:ascii="Arial" w:hAnsi="Arial" w:cs="Arial"/>
          <w:color w:val="000000"/>
          <w:sz w:val="22"/>
          <w:szCs w:val="22"/>
          <w:lang w:val="es-MX"/>
        </w:rPr>
        <w:t xml:space="preserve"> El Contratista estará representado </w:t>
      </w:r>
      <w:r>
        <w:rPr>
          <w:rFonts w:ascii="Arial" w:hAnsi="Arial" w:cs="Arial"/>
          <w:color w:val="000000"/>
          <w:sz w:val="22"/>
          <w:szCs w:val="22"/>
          <w:lang w:val="es-MX"/>
        </w:rPr>
        <w:t xml:space="preserve">su representante legal o su delegado. </w:t>
      </w:r>
    </w:p>
    <w:p w:rsidR="0030610B" w:rsidRDefault="0030610B" w:rsidP="0030610B">
      <w:pPr>
        <w:jc w:val="both"/>
        <w:rPr>
          <w:rFonts w:ascii="Arial" w:hAnsi="Arial" w:cs="Arial"/>
          <w:b/>
          <w:color w:val="000000"/>
          <w:sz w:val="22"/>
          <w:szCs w:val="22"/>
          <w:lang w:val="es-MX"/>
        </w:rPr>
      </w:pPr>
    </w:p>
    <w:p w:rsidR="0030610B" w:rsidRPr="00C01FE8" w:rsidRDefault="0030610B" w:rsidP="0030610B">
      <w:pPr>
        <w:jc w:val="both"/>
        <w:rPr>
          <w:rFonts w:ascii="Arial" w:hAnsi="Arial" w:cs="Arial"/>
          <w:color w:val="000000"/>
          <w:sz w:val="22"/>
          <w:szCs w:val="22"/>
          <w:lang w:val="es-MX"/>
        </w:rPr>
      </w:pPr>
      <w:r w:rsidRPr="00C01FE8">
        <w:rPr>
          <w:rFonts w:ascii="Arial" w:hAnsi="Arial" w:cs="Arial"/>
          <w:b/>
          <w:color w:val="000000"/>
          <w:sz w:val="22"/>
          <w:szCs w:val="22"/>
          <w:lang w:val="es-MX"/>
        </w:rPr>
        <w:t>25.03.-</w:t>
      </w:r>
      <w:r w:rsidRPr="00C01FE8">
        <w:rPr>
          <w:rFonts w:ascii="Arial" w:hAnsi="Arial" w:cs="Arial"/>
          <w:color w:val="000000"/>
          <w:sz w:val="22"/>
          <w:szCs w:val="22"/>
          <w:lang w:val="es-MX"/>
        </w:rPr>
        <w:t xml:space="preserve"> Todas las comunicaciones serán por escrito sin excep</w:t>
      </w:r>
      <w:r w:rsidRPr="00C01FE8">
        <w:rPr>
          <w:rFonts w:ascii="Arial" w:hAnsi="Arial" w:cs="Arial"/>
          <w:color w:val="000000"/>
          <w:sz w:val="22"/>
          <w:szCs w:val="22"/>
          <w:lang w:val="es-MX"/>
        </w:rPr>
        <w:softHyphen/>
        <w:t>ción entre las partes. Las comunicaciones entre la Fiscalización y el Contratista se harán a través del libro de obra o documentos escritos, cuya constancia de en</w:t>
      </w:r>
      <w:r w:rsidRPr="00C01FE8">
        <w:rPr>
          <w:rFonts w:ascii="Arial" w:hAnsi="Arial" w:cs="Arial"/>
          <w:color w:val="000000"/>
          <w:sz w:val="22"/>
          <w:szCs w:val="22"/>
          <w:lang w:val="es-MX"/>
        </w:rPr>
        <w:softHyphen/>
        <w:t>trega debe encontrarse en la copia del docu</w:t>
      </w:r>
      <w:r w:rsidRPr="00C01FE8">
        <w:rPr>
          <w:rFonts w:ascii="Arial" w:hAnsi="Arial" w:cs="Arial"/>
          <w:color w:val="000000"/>
          <w:sz w:val="22"/>
          <w:szCs w:val="22"/>
          <w:lang w:val="es-MX"/>
        </w:rPr>
        <w:softHyphen/>
        <w:t>mento con el recibido correspondiente.</w:t>
      </w:r>
    </w:p>
    <w:p w:rsidR="0030610B" w:rsidRDefault="0030610B" w:rsidP="0030610B">
      <w:pPr>
        <w:jc w:val="both"/>
        <w:rPr>
          <w:rFonts w:ascii="Arial" w:hAnsi="Arial" w:cs="Arial"/>
          <w:b/>
          <w:color w:val="000000"/>
          <w:sz w:val="22"/>
          <w:szCs w:val="22"/>
          <w:lang w:val="es-MX"/>
        </w:rPr>
      </w:pPr>
    </w:p>
    <w:p w:rsidR="0030610B" w:rsidRPr="00C01FE8" w:rsidRDefault="0030610B" w:rsidP="0030610B">
      <w:pPr>
        <w:jc w:val="both"/>
        <w:rPr>
          <w:rFonts w:ascii="Arial" w:hAnsi="Arial" w:cs="Arial"/>
          <w:color w:val="000000"/>
          <w:sz w:val="22"/>
          <w:szCs w:val="22"/>
          <w:lang w:val="es-MX"/>
        </w:rPr>
      </w:pPr>
      <w:r w:rsidRPr="00C01FE8">
        <w:rPr>
          <w:rFonts w:ascii="Arial" w:hAnsi="Arial" w:cs="Arial"/>
          <w:b/>
          <w:color w:val="000000"/>
          <w:sz w:val="22"/>
          <w:szCs w:val="22"/>
          <w:lang w:val="es-MX"/>
        </w:rPr>
        <w:lastRenderedPageBreak/>
        <w:t>25.04.-</w:t>
      </w:r>
      <w:r w:rsidRPr="00C01FE8">
        <w:rPr>
          <w:rFonts w:ascii="Arial" w:hAnsi="Arial" w:cs="Arial"/>
          <w:color w:val="000000"/>
          <w:sz w:val="22"/>
          <w:szCs w:val="22"/>
          <w:lang w:val="es-MX"/>
        </w:rPr>
        <w:t xml:space="preserve"> El Contratista, al ser el único responsable frente a terceros, por las actividades rela</w:t>
      </w:r>
      <w:r w:rsidRPr="00C01FE8">
        <w:rPr>
          <w:rFonts w:ascii="Arial" w:hAnsi="Arial" w:cs="Arial"/>
          <w:color w:val="000000"/>
          <w:sz w:val="22"/>
          <w:szCs w:val="22"/>
          <w:lang w:val="es-MX"/>
        </w:rPr>
        <w:softHyphen/>
        <w:t>cionadas con la ejecución del Contrato, es quien debe asumir la relación con ellos, sin que la Contratista deba hacerlo por ningún concepto.</w:t>
      </w:r>
    </w:p>
    <w:p w:rsidR="0030610B" w:rsidRPr="00C01FE8" w:rsidRDefault="0030610B" w:rsidP="0030610B">
      <w:pPr>
        <w:jc w:val="both"/>
        <w:rPr>
          <w:rFonts w:ascii="Arial" w:hAnsi="Arial" w:cs="Arial"/>
          <w:b/>
          <w:color w:val="000000"/>
          <w:sz w:val="22"/>
          <w:szCs w:val="22"/>
          <w:lang w:val="es-MX"/>
        </w:rPr>
      </w:pPr>
      <w:r w:rsidRPr="00C01FE8">
        <w:rPr>
          <w:rFonts w:ascii="Arial" w:hAnsi="Arial" w:cs="Arial"/>
          <w:b/>
          <w:color w:val="000000"/>
          <w:sz w:val="22"/>
          <w:szCs w:val="22"/>
          <w:lang w:val="es-MX"/>
        </w:rPr>
        <w:t xml:space="preserve">Cláusula Vigésimo </w:t>
      </w:r>
      <w:r w:rsidRPr="00C01FE8">
        <w:rPr>
          <w:rFonts w:ascii="Arial" w:hAnsi="Arial" w:cs="Arial"/>
          <w:b/>
          <w:bCs/>
          <w:color w:val="000000"/>
          <w:sz w:val="22"/>
          <w:szCs w:val="22"/>
          <w:lang w:val="es-MX"/>
        </w:rPr>
        <w:t xml:space="preserve">Sexta.- </w:t>
      </w:r>
      <w:r w:rsidRPr="00C01FE8">
        <w:rPr>
          <w:rFonts w:ascii="Arial" w:hAnsi="Arial" w:cs="Arial"/>
          <w:b/>
          <w:bCs/>
          <w:color w:val="000000"/>
          <w:sz w:val="22"/>
          <w:szCs w:val="22"/>
          <w:lang w:val="es-MX"/>
        </w:rPr>
        <w:softHyphen/>
      </w:r>
      <w:r w:rsidRPr="00C01FE8">
        <w:rPr>
          <w:rFonts w:ascii="Arial" w:hAnsi="Arial" w:cs="Arial"/>
          <w:b/>
          <w:color w:val="000000"/>
          <w:sz w:val="22"/>
          <w:szCs w:val="22"/>
          <w:lang w:val="es-MX"/>
        </w:rPr>
        <w:t>IMPUESTOS y RETENCIONES:</w:t>
      </w:r>
    </w:p>
    <w:p w:rsidR="0030610B" w:rsidRDefault="0030610B" w:rsidP="0030610B">
      <w:pPr>
        <w:jc w:val="both"/>
        <w:rPr>
          <w:rFonts w:ascii="Arial" w:hAnsi="Arial" w:cs="Arial"/>
          <w:b/>
          <w:color w:val="000000"/>
          <w:sz w:val="22"/>
          <w:szCs w:val="22"/>
          <w:lang w:val="es-MX"/>
        </w:rPr>
      </w:pPr>
    </w:p>
    <w:p w:rsidR="0030610B" w:rsidRDefault="0030610B" w:rsidP="0030610B">
      <w:pPr>
        <w:jc w:val="both"/>
        <w:rPr>
          <w:rFonts w:ascii="Arial" w:hAnsi="Arial" w:cs="Arial"/>
          <w:color w:val="000000"/>
          <w:sz w:val="22"/>
          <w:szCs w:val="22"/>
          <w:lang w:val="es-MX"/>
        </w:rPr>
      </w:pPr>
      <w:r w:rsidRPr="00C01FE8">
        <w:rPr>
          <w:rFonts w:ascii="Arial" w:hAnsi="Arial" w:cs="Arial"/>
          <w:b/>
          <w:color w:val="000000"/>
          <w:sz w:val="22"/>
          <w:szCs w:val="22"/>
          <w:lang w:val="es-MX"/>
        </w:rPr>
        <w:t>26.01.-</w:t>
      </w:r>
      <w:r w:rsidRPr="00C01FE8">
        <w:rPr>
          <w:rFonts w:ascii="Arial" w:hAnsi="Arial" w:cs="Arial"/>
          <w:color w:val="000000"/>
          <w:sz w:val="22"/>
          <w:szCs w:val="22"/>
          <w:lang w:val="es-MX"/>
        </w:rPr>
        <w:t xml:space="preserve"> Es de cuenta del Contratista el pago de los gastos notariales para la protocolización del contrato y demás documentos que así lo requieran. El número de ejemplares que se protocolizarán es de </w:t>
      </w:r>
      <w:r>
        <w:rPr>
          <w:rFonts w:ascii="Arial" w:hAnsi="Arial" w:cs="Arial"/>
          <w:color w:val="000000"/>
          <w:sz w:val="22"/>
          <w:szCs w:val="22"/>
          <w:lang w:val="es-MX"/>
        </w:rPr>
        <w:t>cuatro (4) mí</w:t>
      </w:r>
      <w:r w:rsidRPr="00C01FE8">
        <w:rPr>
          <w:rFonts w:ascii="Arial" w:hAnsi="Arial" w:cs="Arial"/>
          <w:color w:val="000000"/>
          <w:sz w:val="22"/>
          <w:szCs w:val="22"/>
          <w:lang w:val="es-MX"/>
        </w:rPr>
        <w:t>nimo.</w:t>
      </w:r>
    </w:p>
    <w:p w:rsidR="0030610B" w:rsidRPr="00C01FE8" w:rsidRDefault="0030610B" w:rsidP="0030610B">
      <w:pPr>
        <w:jc w:val="both"/>
        <w:rPr>
          <w:rFonts w:ascii="Arial" w:hAnsi="Arial" w:cs="Arial"/>
          <w:color w:val="000000"/>
          <w:sz w:val="22"/>
          <w:szCs w:val="22"/>
          <w:lang w:val="es-MX"/>
        </w:rPr>
      </w:pPr>
    </w:p>
    <w:p w:rsidR="0030610B" w:rsidRDefault="0030610B" w:rsidP="0030610B">
      <w:pPr>
        <w:jc w:val="both"/>
        <w:rPr>
          <w:rFonts w:ascii="Arial" w:hAnsi="Arial" w:cs="Arial"/>
          <w:color w:val="000000"/>
          <w:sz w:val="22"/>
          <w:szCs w:val="22"/>
          <w:lang w:val="es-MX"/>
        </w:rPr>
      </w:pPr>
      <w:r w:rsidRPr="00C01FE8">
        <w:rPr>
          <w:rFonts w:ascii="Arial" w:hAnsi="Arial" w:cs="Arial"/>
          <w:b/>
          <w:color w:val="000000"/>
          <w:sz w:val="22"/>
          <w:szCs w:val="22"/>
          <w:lang w:val="es-MX"/>
        </w:rPr>
        <w:t>26.02.-</w:t>
      </w:r>
      <w:r w:rsidRPr="00C01FE8">
        <w:rPr>
          <w:rFonts w:ascii="Arial" w:hAnsi="Arial" w:cs="Arial"/>
          <w:color w:val="000000"/>
          <w:sz w:val="22"/>
          <w:szCs w:val="22"/>
          <w:lang w:val="es-MX"/>
        </w:rPr>
        <w:t xml:space="preserve"> De los pagos que deba hacer la Enti</w:t>
      </w:r>
      <w:r w:rsidRPr="00C01FE8">
        <w:rPr>
          <w:rFonts w:ascii="Arial" w:hAnsi="Arial" w:cs="Arial"/>
          <w:color w:val="000000"/>
          <w:sz w:val="22"/>
          <w:szCs w:val="22"/>
          <w:lang w:val="es-MX"/>
        </w:rPr>
        <w:softHyphen/>
        <w:t>dad retendrá igualmente las multas que proce</w:t>
      </w:r>
      <w:r w:rsidRPr="00C01FE8">
        <w:rPr>
          <w:rFonts w:ascii="Arial" w:hAnsi="Arial" w:cs="Arial"/>
          <w:color w:val="000000"/>
          <w:sz w:val="22"/>
          <w:szCs w:val="22"/>
          <w:lang w:val="es-MX"/>
        </w:rPr>
        <w:softHyphen/>
        <w:t>dan, de acuerdo con el Contrato.</w:t>
      </w:r>
    </w:p>
    <w:p w:rsidR="0030610B" w:rsidRDefault="0030610B" w:rsidP="0030610B">
      <w:pPr>
        <w:jc w:val="both"/>
        <w:rPr>
          <w:rFonts w:ascii="Arial" w:hAnsi="Arial" w:cs="Arial"/>
          <w:color w:val="000000"/>
          <w:sz w:val="22"/>
          <w:szCs w:val="22"/>
          <w:lang w:val="es-MX"/>
        </w:rPr>
      </w:pPr>
    </w:p>
    <w:p w:rsidR="0030610B" w:rsidRPr="00A34024" w:rsidRDefault="0030610B" w:rsidP="0030610B">
      <w:pPr>
        <w:tabs>
          <w:tab w:val="left" w:pos="-720"/>
        </w:tabs>
        <w:jc w:val="both"/>
        <w:rPr>
          <w:rFonts w:ascii="Arial" w:hAnsi="Arial" w:cs="Arial"/>
          <w:iCs/>
          <w:spacing w:val="-2"/>
          <w:sz w:val="22"/>
          <w:szCs w:val="22"/>
        </w:rPr>
      </w:pPr>
      <w:r w:rsidRPr="00464B5F">
        <w:rPr>
          <w:rFonts w:ascii="Arial" w:hAnsi="Arial" w:cs="Arial"/>
          <w:b/>
          <w:iCs/>
          <w:spacing w:val="-2"/>
          <w:sz w:val="22"/>
          <w:szCs w:val="22"/>
        </w:rPr>
        <w:t>26.0</w:t>
      </w:r>
      <w:r>
        <w:rPr>
          <w:rFonts w:ascii="Arial" w:hAnsi="Arial" w:cs="Arial"/>
          <w:b/>
          <w:iCs/>
          <w:spacing w:val="-2"/>
          <w:sz w:val="22"/>
          <w:szCs w:val="22"/>
        </w:rPr>
        <w:t>3</w:t>
      </w:r>
      <w:r>
        <w:rPr>
          <w:rFonts w:ascii="Arial" w:hAnsi="Arial" w:cs="Arial"/>
          <w:iCs/>
          <w:spacing w:val="-2"/>
          <w:sz w:val="22"/>
          <w:szCs w:val="22"/>
        </w:rPr>
        <w:t xml:space="preserve">.- </w:t>
      </w:r>
      <w:r w:rsidRPr="00A34024">
        <w:rPr>
          <w:rFonts w:ascii="Arial" w:hAnsi="Arial" w:cs="Arial"/>
          <w:iCs/>
          <w:spacing w:val="-2"/>
          <w:sz w:val="22"/>
          <w:szCs w:val="22"/>
        </w:rPr>
        <w:t>De conformidad con</w:t>
      </w:r>
      <w:r>
        <w:rPr>
          <w:rFonts w:ascii="Arial" w:hAnsi="Arial" w:cs="Arial"/>
          <w:iCs/>
          <w:spacing w:val="-2"/>
          <w:sz w:val="22"/>
          <w:szCs w:val="22"/>
        </w:rPr>
        <w:t xml:space="preserve"> lo establecido en</w:t>
      </w:r>
      <w:r w:rsidRPr="00A34024">
        <w:rPr>
          <w:rFonts w:ascii="Arial" w:hAnsi="Arial" w:cs="Arial"/>
          <w:iCs/>
          <w:spacing w:val="-2"/>
          <w:sz w:val="22"/>
          <w:szCs w:val="22"/>
        </w:rPr>
        <w:t xml:space="preserve"> el</w:t>
      </w:r>
      <w:r>
        <w:rPr>
          <w:rFonts w:ascii="Arial" w:hAnsi="Arial" w:cs="Arial"/>
          <w:iCs/>
          <w:spacing w:val="-2"/>
          <w:sz w:val="22"/>
          <w:szCs w:val="22"/>
        </w:rPr>
        <w:t xml:space="preserve"> número 21 del artículo 56 de la Ley de Régimen Tributario Interno</w:t>
      </w:r>
      <w:r w:rsidRPr="00A34024">
        <w:rPr>
          <w:rFonts w:ascii="Arial" w:hAnsi="Arial" w:cs="Arial"/>
          <w:iCs/>
          <w:spacing w:val="-2"/>
          <w:sz w:val="22"/>
          <w:szCs w:val="22"/>
        </w:rPr>
        <w:t>, la Unidad de Ejecución Especializada paga tarifa 0% por concepto del pago de Impuesto al Valor Agregado IVA.</w:t>
      </w:r>
    </w:p>
    <w:p w:rsidR="0030610B" w:rsidRDefault="0030610B" w:rsidP="0030610B">
      <w:pPr>
        <w:jc w:val="both"/>
        <w:rPr>
          <w:rFonts w:ascii="Arial" w:hAnsi="Arial" w:cs="Arial"/>
          <w:b/>
          <w:color w:val="000000"/>
          <w:sz w:val="22"/>
          <w:szCs w:val="22"/>
          <w:lang w:val="es-MX"/>
        </w:rPr>
      </w:pPr>
    </w:p>
    <w:p w:rsidR="0030610B" w:rsidRPr="00C01FE8" w:rsidRDefault="0030610B" w:rsidP="0030610B">
      <w:pPr>
        <w:jc w:val="both"/>
        <w:rPr>
          <w:rFonts w:ascii="Arial" w:hAnsi="Arial" w:cs="Arial"/>
          <w:color w:val="000000"/>
          <w:sz w:val="22"/>
          <w:szCs w:val="22"/>
          <w:lang w:val="es-MX"/>
        </w:rPr>
      </w:pPr>
      <w:r>
        <w:rPr>
          <w:rFonts w:ascii="Arial" w:hAnsi="Arial" w:cs="Arial"/>
          <w:b/>
          <w:color w:val="000000"/>
          <w:sz w:val="22"/>
          <w:szCs w:val="22"/>
          <w:lang w:val="es-MX"/>
        </w:rPr>
        <w:t>26.04</w:t>
      </w:r>
      <w:r w:rsidRPr="00C01FE8">
        <w:rPr>
          <w:rFonts w:ascii="Arial" w:hAnsi="Arial" w:cs="Arial"/>
          <w:b/>
          <w:color w:val="000000"/>
          <w:sz w:val="22"/>
          <w:szCs w:val="22"/>
          <w:lang w:val="es-MX"/>
        </w:rPr>
        <w:t>.-</w:t>
      </w:r>
      <w:r w:rsidRPr="00C01FE8">
        <w:rPr>
          <w:rFonts w:ascii="Arial" w:hAnsi="Arial" w:cs="Arial"/>
          <w:color w:val="000000"/>
          <w:sz w:val="22"/>
          <w:szCs w:val="22"/>
          <w:lang w:val="es-MX"/>
        </w:rPr>
        <w:t xml:space="preserve"> La Contratante actuará como agente de retención, de acuerdo a la Ley.</w:t>
      </w:r>
    </w:p>
    <w:p w:rsidR="0030610B" w:rsidRPr="00C01FE8" w:rsidRDefault="0030610B" w:rsidP="0030610B">
      <w:pPr>
        <w:jc w:val="both"/>
        <w:rPr>
          <w:rFonts w:ascii="Arial" w:hAnsi="Arial" w:cs="Arial"/>
          <w:color w:val="000000"/>
          <w:sz w:val="22"/>
          <w:szCs w:val="22"/>
          <w:lang w:val="es-MX"/>
        </w:rPr>
      </w:pPr>
    </w:p>
    <w:p w:rsidR="0030610B" w:rsidRPr="00C01FE8" w:rsidRDefault="0030610B" w:rsidP="0030610B">
      <w:pPr>
        <w:jc w:val="both"/>
        <w:rPr>
          <w:rFonts w:ascii="Arial" w:hAnsi="Arial" w:cs="Arial"/>
          <w:b/>
          <w:bCs/>
          <w:color w:val="000000"/>
          <w:sz w:val="22"/>
          <w:szCs w:val="22"/>
          <w:lang w:val="es-MX"/>
        </w:rPr>
      </w:pPr>
      <w:r w:rsidRPr="00C01FE8">
        <w:rPr>
          <w:rFonts w:ascii="Arial" w:hAnsi="Arial" w:cs="Arial"/>
          <w:b/>
          <w:bCs/>
          <w:color w:val="000000"/>
          <w:sz w:val="22"/>
          <w:szCs w:val="22"/>
          <w:lang w:val="es-MX"/>
        </w:rPr>
        <w:t xml:space="preserve">Cláusula Vigésimo </w:t>
      </w:r>
      <w:r w:rsidRPr="00C01FE8">
        <w:rPr>
          <w:rFonts w:ascii="Arial" w:hAnsi="Arial" w:cs="Arial"/>
          <w:b/>
          <w:color w:val="000000"/>
          <w:sz w:val="22"/>
          <w:szCs w:val="22"/>
          <w:lang w:val="es-MX"/>
        </w:rPr>
        <w:t xml:space="preserve">Séptima.- </w:t>
      </w:r>
      <w:r w:rsidRPr="00C01FE8">
        <w:rPr>
          <w:rFonts w:ascii="Arial" w:hAnsi="Arial" w:cs="Arial"/>
          <w:b/>
          <w:bCs/>
          <w:color w:val="000000"/>
          <w:sz w:val="22"/>
          <w:szCs w:val="22"/>
          <w:lang w:val="es-MX"/>
        </w:rPr>
        <w:t>DOMICILIO, JURISDICCIÓN Y PROCEDIMIENTO:</w:t>
      </w:r>
    </w:p>
    <w:p w:rsidR="0030610B" w:rsidRDefault="0030610B" w:rsidP="0030610B">
      <w:pPr>
        <w:jc w:val="both"/>
        <w:rPr>
          <w:rFonts w:ascii="Arial" w:hAnsi="Arial" w:cs="Arial"/>
          <w:b/>
          <w:color w:val="000000"/>
          <w:sz w:val="22"/>
          <w:szCs w:val="22"/>
          <w:lang w:val="es-MX"/>
        </w:rPr>
      </w:pPr>
    </w:p>
    <w:p w:rsidR="0030610B" w:rsidRPr="00C01FE8" w:rsidRDefault="0030610B" w:rsidP="0030610B">
      <w:pPr>
        <w:jc w:val="both"/>
        <w:rPr>
          <w:rFonts w:ascii="Arial" w:hAnsi="Arial" w:cs="Arial"/>
          <w:color w:val="000000"/>
          <w:sz w:val="22"/>
          <w:szCs w:val="22"/>
          <w:lang w:val="es-MX"/>
        </w:rPr>
      </w:pPr>
      <w:r w:rsidRPr="00C01FE8">
        <w:rPr>
          <w:rFonts w:ascii="Arial" w:hAnsi="Arial" w:cs="Arial"/>
          <w:b/>
          <w:color w:val="000000"/>
          <w:sz w:val="22"/>
          <w:szCs w:val="22"/>
          <w:lang w:val="es-MX"/>
        </w:rPr>
        <w:t>27.01.-</w:t>
      </w:r>
      <w:r w:rsidRPr="00C01FE8">
        <w:rPr>
          <w:rFonts w:ascii="Arial" w:hAnsi="Arial" w:cs="Arial"/>
          <w:color w:val="000000"/>
          <w:sz w:val="22"/>
          <w:szCs w:val="22"/>
          <w:lang w:val="es-MX"/>
        </w:rPr>
        <w:t xml:space="preserve"> Para todos los efectos de este contra</w:t>
      </w:r>
      <w:r w:rsidRPr="00C01FE8">
        <w:rPr>
          <w:rFonts w:ascii="Arial" w:hAnsi="Arial" w:cs="Arial"/>
          <w:color w:val="000000"/>
          <w:sz w:val="22"/>
          <w:szCs w:val="22"/>
          <w:lang w:val="es-MX"/>
        </w:rPr>
        <w:softHyphen/>
        <w:t>to, las partes convienen en señalar su domicilio en la ciudad de Quito renunciando el contratista a cualquier fuero especial, que en razón del domicilio pueda tener.</w:t>
      </w:r>
    </w:p>
    <w:p w:rsidR="0030610B" w:rsidRDefault="0030610B" w:rsidP="0030610B">
      <w:pPr>
        <w:jc w:val="both"/>
        <w:rPr>
          <w:rFonts w:ascii="Arial" w:hAnsi="Arial" w:cs="Arial"/>
          <w:b/>
          <w:color w:val="000000"/>
          <w:sz w:val="22"/>
          <w:szCs w:val="22"/>
          <w:lang w:val="es-MX"/>
        </w:rPr>
      </w:pPr>
    </w:p>
    <w:p w:rsidR="0030610B" w:rsidRPr="00C01FE8" w:rsidRDefault="0030610B" w:rsidP="0030610B">
      <w:pPr>
        <w:jc w:val="both"/>
        <w:rPr>
          <w:rFonts w:ascii="Arial" w:hAnsi="Arial" w:cs="Arial"/>
          <w:color w:val="000000"/>
          <w:sz w:val="22"/>
          <w:szCs w:val="22"/>
          <w:lang w:val="es-MX"/>
        </w:rPr>
      </w:pPr>
      <w:r w:rsidRPr="00C01FE8">
        <w:rPr>
          <w:rFonts w:ascii="Arial" w:hAnsi="Arial" w:cs="Arial"/>
          <w:b/>
          <w:color w:val="000000"/>
          <w:sz w:val="22"/>
          <w:szCs w:val="22"/>
          <w:lang w:val="es-MX"/>
        </w:rPr>
        <w:t>27.02.-</w:t>
      </w:r>
      <w:r w:rsidRPr="00C01FE8">
        <w:rPr>
          <w:rFonts w:ascii="Arial" w:hAnsi="Arial" w:cs="Arial"/>
          <w:color w:val="000000"/>
          <w:sz w:val="22"/>
          <w:szCs w:val="22"/>
          <w:lang w:val="es-MX"/>
        </w:rPr>
        <w:t xml:space="preserve"> Las controversias deben tramitarse de conformidad con lo dispuesto en la cláusula vigésimo cuarta de este contrato.</w:t>
      </w:r>
    </w:p>
    <w:p w:rsidR="0030610B" w:rsidRDefault="0030610B" w:rsidP="0030610B">
      <w:pPr>
        <w:jc w:val="both"/>
        <w:rPr>
          <w:rFonts w:ascii="Arial" w:hAnsi="Arial" w:cs="Arial"/>
          <w:b/>
          <w:color w:val="000000"/>
          <w:sz w:val="22"/>
          <w:szCs w:val="22"/>
          <w:lang w:val="es-MX"/>
        </w:rPr>
      </w:pPr>
    </w:p>
    <w:p w:rsidR="0030610B" w:rsidRDefault="0030610B" w:rsidP="0030610B">
      <w:pPr>
        <w:jc w:val="both"/>
        <w:rPr>
          <w:rFonts w:ascii="Arial" w:hAnsi="Arial" w:cs="Arial"/>
          <w:color w:val="000000"/>
          <w:sz w:val="22"/>
          <w:szCs w:val="22"/>
          <w:lang w:val="es-MX"/>
        </w:rPr>
      </w:pPr>
      <w:r w:rsidRPr="00C01FE8">
        <w:rPr>
          <w:rFonts w:ascii="Arial" w:hAnsi="Arial" w:cs="Arial"/>
          <w:b/>
          <w:color w:val="000000"/>
          <w:sz w:val="22"/>
          <w:szCs w:val="22"/>
          <w:lang w:val="es-MX"/>
        </w:rPr>
        <w:t>27.03.-</w:t>
      </w:r>
      <w:r w:rsidRPr="00C01FE8">
        <w:rPr>
          <w:rFonts w:ascii="Arial" w:hAnsi="Arial" w:cs="Arial"/>
          <w:color w:val="000000"/>
          <w:sz w:val="22"/>
          <w:szCs w:val="22"/>
          <w:lang w:val="es-MX"/>
        </w:rPr>
        <w:t xml:space="preserve"> Para efectos de comunicación o noti</w:t>
      </w:r>
      <w:r w:rsidRPr="00C01FE8">
        <w:rPr>
          <w:rFonts w:ascii="Arial" w:hAnsi="Arial" w:cs="Arial"/>
          <w:color w:val="000000"/>
          <w:sz w:val="22"/>
          <w:szCs w:val="22"/>
          <w:lang w:val="es-MX"/>
        </w:rPr>
        <w:softHyphen/>
        <w:t>ficaciones, las partes señalan como su direc</w:t>
      </w:r>
      <w:r w:rsidRPr="00C01FE8">
        <w:rPr>
          <w:rFonts w:ascii="Arial" w:hAnsi="Arial" w:cs="Arial"/>
          <w:color w:val="000000"/>
          <w:sz w:val="22"/>
          <w:szCs w:val="22"/>
          <w:lang w:val="es-MX"/>
        </w:rPr>
        <w:softHyphen/>
        <w:t xml:space="preserve">ción, las siguientes: </w:t>
      </w:r>
    </w:p>
    <w:p w:rsidR="0030610B" w:rsidRDefault="0030610B" w:rsidP="0030610B">
      <w:pPr>
        <w:jc w:val="both"/>
        <w:rPr>
          <w:rFonts w:ascii="Arial" w:hAnsi="Arial" w:cs="Arial"/>
          <w:color w:val="000000"/>
          <w:sz w:val="22"/>
          <w:szCs w:val="22"/>
          <w:lang w:val="es-MX"/>
        </w:rPr>
      </w:pPr>
    </w:p>
    <w:p w:rsidR="0030610B" w:rsidRDefault="0030610B" w:rsidP="0030610B">
      <w:pPr>
        <w:jc w:val="both"/>
        <w:rPr>
          <w:rFonts w:ascii="Arial" w:hAnsi="Arial" w:cs="Arial"/>
          <w:iCs/>
          <w:color w:val="000000"/>
          <w:sz w:val="22"/>
          <w:szCs w:val="22"/>
          <w:lang w:val="es-MX"/>
        </w:rPr>
      </w:pPr>
      <w:r w:rsidRPr="00C01FE8">
        <w:rPr>
          <w:rFonts w:ascii="Arial" w:hAnsi="Arial" w:cs="Arial"/>
          <w:color w:val="000000"/>
          <w:sz w:val="22"/>
          <w:szCs w:val="22"/>
          <w:lang w:val="es-MX"/>
        </w:rPr>
        <w:t>D</w:t>
      </w:r>
      <w:r w:rsidRPr="00C01FE8">
        <w:rPr>
          <w:rFonts w:ascii="Arial" w:hAnsi="Arial" w:cs="Arial"/>
          <w:iCs/>
          <w:color w:val="000000"/>
          <w:sz w:val="22"/>
          <w:szCs w:val="22"/>
          <w:lang w:val="es-MX"/>
        </w:rPr>
        <w:t xml:space="preserve">e la Contratante: </w:t>
      </w:r>
    </w:p>
    <w:p w:rsidR="0030610B" w:rsidRDefault="0030610B" w:rsidP="0030610B">
      <w:pPr>
        <w:jc w:val="both"/>
        <w:rPr>
          <w:rFonts w:ascii="Arial" w:hAnsi="Arial" w:cs="Arial"/>
          <w:iCs/>
          <w:color w:val="000000"/>
          <w:sz w:val="22"/>
          <w:szCs w:val="22"/>
          <w:lang w:val="es-MX"/>
        </w:rPr>
      </w:pPr>
      <w:r w:rsidRPr="00C01FE8">
        <w:rPr>
          <w:rFonts w:ascii="Arial" w:hAnsi="Arial" w:cs="Arial"/>
          <w:iCs/>
          <w:color w:val="000000"/>
          <w:sz w:val="22"/>
          <w:szCs w:val="22"/>
          <w:lang w:val="es-MX"/>
        </w:rPr>
        <w:t xml:space="preserve">Av. Colón E4-417 y Av. Amazonas, edificio Orient, teléfono 2904841. </w:t>
      </w:r>
    </w:p>
    <w:p w:rsidR="0030610B" w:rsidRDefault="0030610B" w:rsidP="0030610B">
      <w:pPr>
        <w:jc w:val="both"/>
        <w:rPr>
          <w:rFonts w:ascii="Arial" w:hAnsi="Arial" w:cs="Arial"/>
          <w:iCs/>
          <w:color w:val="000000"/>
          <w:sz w:val="22"/>
          <w:szCs w:val="22"/>
          <w:lang w:val="es-MX"/>
        </w:rPr>
      </w:pPr>
    </w:p>
    <w:p w:rsidR="0030610B" w:rsidRDefault="0030610B" w:rsidP="0030610B">
      <w:pPr>
        <w:jc w:val="both"/>
        <w:rPr>
          <w:rFonts w:ascii="Arial" w:hAnsi="Arial" w:cs="Arial"/>
          <w:iCs/>
          <w:color w:val="000000"/>
          <w:sz w:val="22"/>
          <w:szCs w:val="22"/>
          <w:lang w:val="es-MX"/>
        </w:rPr>
      </w:pPr>
      <w:r w:rsidRPr="00C01FE8">
        <w:rPr>
          <w:rFonts w:ascii="Arial" w:hAnsi="Arial" w:cs="Arial"/>
          <w:iCs/>
          <w:color w:val="000000"/>
          <w:sz w:val="22"/>
          <w:szCs w:val="22"/>
          <w:lang w:val="es-MX"/>
        </w:rPr>
        <w:t>De la Contratista:</w:t>
      </w:r>
      <w:r>
        <w:rPr>
          <w:rFonts w:ascii="Arial" w:hAnsi="Arial" w:cs="Arial"/>
          <w:iCs/>
          <w:color w:val="000000"/>
          <w:sz w:val="22"/>
          <w:szCs w:val="22"/>
          <w:lang w:val="es-MX"/>
        </w:rPr>
        <w:t xml:space="preserve"> </w:t>
      </w:r>
      <w:r w:rsidRPr="00F5533F">
        <w:rPr>
          <w:rFonts w:ascii="Arial" w:hAnsi="Arial" w:cs="Arial"/>
          <w:iCs/>
          <w:color w:val="000000"/>
          <w:sz w:val="22"/>
          <w:szCs w:val="22"/>
          <w:lang w:val="es-MX"/>
        </w:rPr>
        <w:t>…</w:t>
      </w:r>
    </w:p>
    <w:p w:rsidR="0030610B" w:rsidRDefault="0030610B" w:rsidP="0030610B">
      <w:pPr>
        <w:jc w:val="both"/>
        <w:rPr>
          <w:rFonts w:ascii="Arial" w:hAnsi="Arial" w:cs="Arial"/>
          <w:b/>
          <w:bCs/>
          <w:color w:val="000000"/>
          <w:sz w:val="22"/>
          <w:szCs w:val="22"/>
          <w:lang w:val="es-MX"/>
        </w:rPr>
      </w:pPr>
    </w:p>
    <w:p w:rsidR="0030610B" w:rsidRPr="00C01FE8" w:rsidRDefault="0030610B" w:rsidP="0030610B">
      <w:pPr>
        <w:jc w:val="both"/>
        <w:rPr>
          <w:rFonts w:ascii="Arial" w:hAnsi="Arial" w:cs="Arial"/>
          <w:color w:val="000000"/>
          <w:sz w:val="22"/>
          <w:szCs w:val="22"/>
          <w:lang w:val="es-MX"/>
        </w:rPr>
      </w:pPr>
      <w:r w:rsidRPr="00C01FE8">
        <w:rPr>
          <w:rFonts w:ascii="Arial" w:hAnsi="Arial" w:cs="Arial"/>
          <w:b/>
          <w:bCs/>
          <w:color w:val="000000"/>
          <w:sz w:val="22"/>
          <w:szCs w:val="22"/>
          <w:lang w:val="es-MX"/>
        </w:rPr>
        <w:t>Cláusula Vigésimo Octava.</w:t>
      </w:r>
      <w:r w:rsidRPr="00C01FE8">
        <w:rPr>
          <w:rFonts w:ascii="Arial" w:hAnsi="Arial" w:cs="Arial"/>
          <w:b/>
          <w:bCs/>
          <w:color w:val="000000"/>
          <w:sz w:val="22"/>
          <w:szCs w:val="22"/>
          <w:lang w:val="es-MX"/>
        </w:rPr>
        <w:softHyphen/>
        <w:t xml:space="preserve">- </w:t>
      </w:r>
      <w:r w:rsidRPr="00C01FE8">
        <w:rPr>
          <w:rFonts w:ascii="Arial" w:hAnsi="Arial" w:cs="Arial"/>
          <w:b/>
          <w:color w:val="000000"/>
          <w:sz w:val="22"/>
          <w:szCs w:val="22"/>
          <w:lang w:val="es-MX"/>
        </w:rPr>
        <w:t xml:space="preserve">ACEPTACIÓN </w:t>
      </w:r>
      <w:r w:rsidRPr="00C01FE8">
        <w:rPr>
          <w:rFonts w:ascii="Arial" w:hAnsi="Arial" w:cs="Arial"/>
          <w:b/>
          <w:bCs/>
          <w:color w:val="000000"/>
          <w:sz w:val="22"/>
          <w:szCs w:val="22"/>
          <w:lang w:val="es-MX"/>
        </w:rPr>
        <w:t xml:space="preserve">DE </w:t>
      </w:r>
      <w:r w:rsidRPr="00C01FE8">
        <w:rPr>
          <w:rFonts w:ascii="Arial" w:hAnsi="Arial" w:cs="Arial"/>
          <w:b/>
          <w:color w:val="000000"/>
          <w:sz w:val="22"/>
          <w:szCs w:val="22"/>
          <w:lang w:val="es-MX"/>
        </w:rPr>
        <w:t>LAS PARTES:</w:t>
      </w:r>
    </w:p>
    <w:p w:rsidR="0030610B" w:rsidRDefault="0030610B" w:rsidP="0030610B">
      <w:pPr>
        <w:jc w:val="both"/>
        <w:rPr>
          <w:rFonts w:ascii="Arial" w:hAnsi="Arial" w:cs="Arial"/>
          <w:b/>
          <w:bCs/>
          <w:color w:val="000000"/>
          <w:sz w:val="22"/>
          <w:szCs w:val="22"/>
          <w:lang w:val="es-MX"/>
        </w:rPr>
      </w:pPr>
    </w:p>
    <w:p w:rsidR="0030610B" w:rsidRPr="00C01FE8" w:rsidRDefault="0030610B" w:rsidP="0030610B">
      <w:pPr>
        <w:jc w:val="both"/>
        <w:rPr>
          <w:rFonts w:ascii="Arial" w:hAnsi="Arial" w:cs="Arial"/>
          <w:color w:val="000000"/>
          <w:sz w:val="22"/>
          <w:szCs w:val="22"/>
          <w:lang w:val="es-MX"/>
        </w:rPr>
      </w:pPr>
      <w:r w:rsidRPr="00C01FE8">
        <w:rPr>
          <w:rFonts w:ascii="Arial" w:hAnsi="Arial" w:cs="Arial"/>
          <w:b/>
          <w:bCs/>
          <w:color w:val="000000"/>
          <w:sz w:val="22"/>
          <w:szCs w:val="22"/>
          <w:lang w:val="es-MX"/>
        </w:rPr>
        <w:t>28.01.-</w:t>
      </w:r>
      <w:r w:rsidRPr="00C01FE8">
        <w:rPr>
          <w:rFonts w:ascii="Arial" w:hAnsi="Arial" w:cs="Arial"/>
          <w:bCs/>
          <w:color w:val="000000"/>
          <w:sz w:val="22"/>
          <w:szCs w:val="22"/>
          <w:lang w:val="es-MX"/>
        </w:rPr>
        <w:t xml:space="preserve"> </w:t>
      </w:r>
      <w:r w:rsidRPr="00C01FE8">
        <w:rPr>
          <w:rFonts w:ascii="Arial" w:hAnsi="Arial" w:cs="Arial"/>
          <w:color w:val="000000"/>
          <w:sz w:val="22"/>
          <w:szCs w:val="22"/>
          <w:lang w:val="es-MX"/>
        </w:rPr>
        <w:t>Libre y voluntariamente, previo el cumplimiento de todos los requisitos exigidos por las leyes de la materia, las partes declaran expresamente su aceptación a todo lo convenido en el presente contrato, a cuyas estipulacio</w:t>
      </w:r>
      <w:r w:rsidRPr="00C01FE8">
        <w:rPr>
          <w:rFonts w:ascii="Arial" w:hAnsi="Arial" w:cs="Arial"/>
          <w:color w:val="000000"/>
          <w:sz w:val="22"/>
          <w:szCs w:val="22"/>
          <w:lang w:val="es-MX"/>
        </w:rPr>
        <w:softHyphen/>
        <w:t xml:space="preserve">nes se someten, para lo cual suscriben el presente contrato en </w:t>
      </w:r>
      <w:r>
        <w:rPr>
          <w:rFonts w:ascii="Arial" w:hAnsi="Arial" w:cs="Arial"/>
          <w:color w:val="000000"/>
          <w:sz w:val="22"/>
          <w:szCs w:val="22"/>
          <w:lang w:val="es-MX"/>
        </w:rPr>
        <w:t>cuatro</w:t>
      </w:r>
      <w:r w:rsidRPr="00C01FE8">
        <w:rPr>
          <w:rFonts w:ascii="Arial" w:hAnsi="Arial" w:cs="Arial"/>
          <w:color w:val="000000"/>
          <w:sz w:val="22"/>
          <w:szCs w:val="22"/>
          <w:lang w:val="es-MX"/>
        </w:rPr>
        <w:t xml:space="preserve"> ejemplares de igual valor y contenido, en la ciudad de San Francisco de Quito</w:t>
      </w:r>
      <w:r>
        <w:rPr>
          <w:rFonts w:ascii="Arial" w:hAnsi="Arial" w:cs="Arial"/>
          <w:color w:val="000000"/>
          <w:sz w:val="22"/>
          <w:szCs w:val="22"/>
          <w:lang w:val="es-MX"/>
        </w:rPr>
        <w:t xml:space="preserve"> a los … del mes de … de 2008.</w:t>
      </w:r>
      <w:r w:rsidRPr="00C01FE8">
        <w:rPr>
          <w:rFonts w:ascii="Arial" w:hAnsi="Arial" w:cs="Arial"/>
          <w:color w:val="000000"/>
          <w:sz w:val="22"/>
          <w:szCs w:val="22"/>
          <w:lang w:val="es-MX"/>
        </w:rPr>
        <w:t xml:space="preserve"> </w:t>
      </w:r>
    </w:p>
    <w:p w:rsidR="0030610B" w:rsidRPr="00C01FE8" w:rsidRDefault="0030610B" w:rsidP="0030610B">
      <w:pPr>
        <w:jc w:val="both"/>
        <w:rPr>
          <w:rFonts w:ascii="Arial" w:hAnsi="Arial" w:cs="Arial"/>
          <w:color w:val="000000"/>
          <w:sz w:val="22"/>
          <w:szCs w:val="22"/>
          <w:lang w:val="es-MX"/>
        </w:rPr>
      </w:pPr>
    </w:p>
    <w:p w:rsidR="0030610B" w:rsidRPr="00C01FE8" w:rsidRDefault="0030610B" w:rsidP="0030610B">
      <w:pPr>
        <w:jc w:val="both"/>
        <w:rPr>
          <w:rFonts w:ascii="Arial" w:hAnsi="Arial" w:cs="Arial"/>
          <w:color w:val="000000"/>
          <w:sz w:val="22"/>
          <w:szCs w:val="22"/>
          <w:lang w:val="es-MX"/>
        </w:rPr>
      </w:pPr>
    </w:p>
    <w:p w:rsidR="0030610B" w:rsidRDefault="0030610B" w:rsidP="0030610B">
      <w:pPr>
        <w:jc w:val="both"/>
        <w:rPr>
          <w:rFonts w:ascii="Arial" w:hAnsi="Arial" w:cs="Arial"/>
          <w:color w:val="000000"/>
          <w:sz w:val="22"/>
          <w:szCs w:val="22"/>
          <w:lang w:val="es-MX"/>
        </w:rPr>
      </w:pPr>
    </w:p>
    <w:p w:rsidR="0030610B" w:rsidRDefault="0030610B" w:rsidP="0030610B">
      <w:pPr>
        <w:jc w:val="both"/>
        <w:rPr>
          <w:rFonts w:ascii="Arial" w:hAnsi="Arial" w:cs="Arial"/>
          <w:color w:val="000000"/>
          <w:sz w:val="22"/>
          <w:szCs w:val="22"/>
          <w:lang w:val="es-MX"/>
        </w:rPr>
      </w:pPr>
    </w:p>
    <w:p w:rsidR="0030610B" w:rsidRPr="00C01FE8" w:rsidRDefault="0030610B" w:rsidP="0030610B">
      <w:pPr>
        <w:jc w:val="both"/>
        <w:rPr>
          <w:rFonts w:ascii="Arial" w:hAnsi="Arial" w:cs="Arial"/>
          <w:color w:val="000000"/>
          <w:sz w:val="22"/>
          <w:szCs w:val="22"/>
          <w:lang w:val="es-MX"/>
        </w:rPr>
      </w:pPr>
      <w:r w:rsidRPr="00C01FE8">
        <w:rPr>
          <w:rFonts w:ascii="Arial" w:hAnsi="Arial" w:cs="Arial"/>
          <w:color w:val="000000"/>
          <w:sz w:val="22"/>
          <w:szCs w:val="22"/>
          <w:lang w:val="es-MX"/>
        </w:rPr>
        <w:t>Mat. Mónica Rentería Gangotena</w:t>
      </w:r>
      <w:r w:rsidRPr="00C01FE8">
        <w:rPr>
          <w:rFonts w:ascii="Arial" w:hAnsi="Arial" w:cs="Arial"/>
          <w:color w:val="000000"/>
          <w:sz w:val="22"/>
          <w:szCs w:val="22"/>
          <w:lang w:val="es-MX"/>
        </w:rPr>
        <w:tab/>
      </w:r>
      <w:r w:rsidRPr="00C01FE8">
        <w:rPr>
          <w:rFonts w:ascii="Arial" w:hAnsi="Arial" w:cs="Arial"/>
          <w:color w:val="000000"/>
          <w:sz w:val="22"/>
          <w:szCs w:val="22"/>
          <w:lang w:val="es-MX"/>
        </w:rPr>
        <w:tab/>
      </w:r>
      <w:r w:rsidRPr="00C01FE8">
        <w:rPr>
          <w:rFonts w:ascii="Arial" w:hAnsi="Arial" w:cs="Arial"/>
          <w:color w:val="000000"/>
          <w:sz w:val="22"/>
          <w:szCs w:val="22"/>
          <w:lang w:val="es-MX"/>
        </w:rPr>
        <w:tab/>
      </w:r>
      <w:r>
        <w:rPr>
          <w:rFonts w:ascii="Arial" w:hAnsi="Arial" w:cs="Arial"/>
          <w:color w:val="000000"/>
          <w:sz w:val="22"/>
          <w:szCs w:val="22"/>
          <w:lang w:val="es-MX"/>
        </w:rPr>
        <w:t>…</w:t>
      </w:r>
    </w:p>
    <w:p w:rsidR="0030610B" w:rsidRPr="00C01FE8" w:rsidRDefault="0030610B" w:rsidP="0030610B">
      <w:pPr>
        <w:jc w:val="both"/>
        <w:rPr>
          <w:rFonts w:ascii="Arial" w:hAnsi="Arial" w:cs="Arial"/>
          <w:b/>
          <w:color w:val="000000"/>
          <w:sz w:val="22"/>
          <w:szCs w:val="22"/>
          <w:lang w:val="es-MX"/>
        </w:rPr>
      </w:pPr>
      <w:r w:rsidRPr="00C01FE8">
        <w:rPr>
          <w:rFonts w:ascii="Arial" w:hAnsi="Arial" w:cs="Arial"/>
          <w:b/>
          <w:color w:val="000000"/>
          <w:sz w:val="22"/>
          <w:szCs w:val="22"/>
          <w:lang w:val="es-MX"/>
        </w:rPr>
        <w:t>DIRECTORA EJECUTIVA</w:t>
      </w:r>
      <w:r w:rsidRPr="00C01FE8">
        <w:rPr>
          <w:rFonts w:ascii="Arial" w:hAnsi="Arial" w:cs="Arial"/>
          <w:b/>
          <w:color w:val="000000"/>
          <w:sz w:val="22"/>
          <w:szCs w:val="22"/>
          <w:lang w:val="es-MX"/>
        </w:rPr>
        <w:tab/>
      </w:r>
      <w:r w:rsidRPr="00C01FE8">
        <w:rPr>
          <w:rFonts w:ascii="Arial" w:hAnsi="Arial" w:cs="Arial"/>
          <w:b/>
          <w:color w:val="000000"/>
          <w:sz w:val="22"/>
          <w:szCs w:val="22"/>
          <w:lang w:val="es-MX"/>
        </w:rPr>
        <w:tab/>
      </w:r>
      <w:r w:rsidRPr="00C01FE8">
        <w:rPr>
          <w:rFonts w:ascii="Arial" w:hAnsi="Arial" w:cs="Arial"/>
          <w:b/>
          <w:color w:val="000000"/>
          <w:sz w:val="22"/>
          <w:szCs w:val="22"/>
          <w:lang w:val="es-MX"/>
        </w:rPr>
        <w:tab/>
      </w:r>
      <w:r w:rsidRPr="00C01FE8">
        <w:rPr>
          <w:rFonts w:ascii="Arial" w:hAnsi="Arial" w:cs="Arial"/>
          <w:b/>
          <w:color w:val="000000"/>
          <w:sz w:val="22"/>
          <w:szCs w:val="22"/>
          <w:lang w:val="es-MX"/>
        </w:rPr>
        <w:tab/>
      </w:r>
      <w:r>
        <w:rPr>
          <w:rFonts w:ascii="Arial" w:hAnsi="Arial" w:cs="Arial"/>
          <w:b/>
          <w:sz w:val="22"/>
          <w:szCs w:val="22"/>
          <w:lang w:val="es-EC"/>
        </w:rPr>
        <w:t>CONTRATISTA</w:t>
      </w:r>
    </w:p>
    <w:p w:rsidR="0030610B" w:rsidRPr="00C01FE8" w:rsidRDefault="0030610B" w:rsidP="0030610B">
      <w:pPr>
        <w:jc w:val="both"/>
        <w:rPr>
          <w:rFonts w:ascii="Arial" w:hAnsi="Arial" w:cs="Arial"/>
          <w:b/>
          <w:color w:val="000000"/>
          <w:sz w:val="22"/>
          <w:szCs w:val="22"/>
          <w:lang w:val="es-MX"/>
        </w:rPr>
      </w:pPr>
      <w:r w:rsidRPr="00C01FE8">
        <w:rPr>
          <w:rFonts w:ascii="Arial" w:hAnsi="Arial" w:cs="Arial"/>
          <w:b/>
          <w:color w:val="000000"/>
          <w:sz w:val="22"/>
          <w:szCs w:val="22"/>
          <w:lang w:val="es-MX"/>
        </w:rPr>
        <w:t>UNIDAD DE EJECUCIÓN ESPECIALIZADA</w:t>
      </w:r>
    </w:p>
    <w:p w:rsidR="0030610B" w:rsidRDefault="0030610B" w:rsidP="0030610B">
      <w:pPr>
        <w:jc w:val="both"/>
        <w:rPr>
          <w:rFonts w:ascii="Arial" w:hAnsi="Arial" w:cs="Arial"/>
          <w:color w:val="000000"/>
          <w:sz w:val="22"/>
          <w:szCs w:val="22"/>
        </w:rPr>
      </w:pPr>
    </w:p>
    <w:p w:rsidR="0098272F" w:rsidRDefault="0098272F" w:rsidP="00C01FE8">
      <w:pPr>
        <w:jc w:val="both"/>
        <w:rPr>
          <w:rFonts w:ascii="Arial" w:hAnsi="Arial" w:cs="Arial"/>
          <w:color w:val="000000"/>
          <w:sz w:val="22"/>
          <w:szCs w:val="22"/>
        </w:rPr>
      </w:pPr>
    </w:p>
    <w:p w:rsidR="0098272F" w:rsidRDefault="0098272F" w:rsidP="00C01FE8">
      <w:pPr>
        <w:jc w:val="both"/>
        <w:rPr>
          <w:rFonts w:ascii="Arial" w:hAnsi="Arial" w:cs="Arial"/>
          <w:color w:val="000000"/>
          <w:sz w:val="22"/>
          <w:szCs w:val="22"/>
        </w:rPr>
      </w:pPr>
    </w:p>
    <w:p w:rsidR="00E01672" w:rsidRPr="00A34024" w:rsidRDefault="00E01672" w:rsidP="00E01672">
      <w:pPr>
        <w:pBdr>
          <w:top w:val="single" w:sz="4" w:space="12" w:color="000000"/>
          <w:left w:val="single" w:sz="4" w:space="10" w:color="FFFFFF"/>
          <w:bottom w:val="single" w:sz="4" w:space="12" w:color="000000"/>
          <w:right w:val="single" w:sz="4" w:space="10" w:color="FFFFFF"/>
        </w:pBdr>
        <w:shd w:val="clear" w:color="auto" w:fill="E5E5E5"/>
        <w:tabs>
          <w:tab w:val="center" w:pos="3771"/>
        </w:tabs>
        <w:jc w:val="both"/>
        <w:rPr>
          <w:rFonts w:ascii="Arial" w:hAnsi="Arial" w:cs="Arial"/>
          <w:b/>
          <w:spacing w:val="-3"/>
          <w:sz w:val="22"/>
          <w:szCs w:val="22"/>
        </w:rPr>
      </w:pPr>
    </w:p>
    <w:p w:rsidR="00E01672" w:rsidRPr="00A34024" w:rsidRDefault="00E01672" w:rsidP="00E01672">
      <w:pPr>
        <w:pStyle w:val="Epgrafe1"/>
        <w:rPr>
          <w:rFonts w:cs="Arial"/>
          <w:sz w:val="22"/>
          <w:szCs w:val="22"/>
          <w:lang w:val="es-ES_tradnl"/>
        </w:rPr>
      </w:pPr>
      <w:r w:rsidRPr="00A34024">
        <w:rPr>
          <w:rFonts w:cs="Arial"/>
          <w:sz w:val="22"/>
          <w:szCs w:val="22"/>
          <w:lang w:val="es-ES_tradnl"/>
        </w:rPr>
        <w:t>SECCIÓN 4</w:t>
      </w:r>
    </w:p>
    <w:p w:rsidR="00E01672" w:rsidRPr="00A34024" w:rsidRDefault="00E01672" w:rsidP="00E01672">
      <w:pPr>
        <w:pBdr>
          <w:top w:val="single" w:sz="4" w:space="12" w:color="000000"/>
          <w:left w:val="single" w:sz="4" w:space="10" w:color="FFFFFF"/>
          <w:bottom w:val="single" w:sz="4" w:space="12" w:color="000000"/>
          <w:right w:val="single" w:sz="4" w:space="10" w:color="FFFFFF"/>
        </w:pBdr>
        <w:shd w:val="clear" w:color="auto" w:fill="E5E5E5"/>
        <w:tabs>
          <w:tab w:val="center" w:pos="3771"/>
        </w:tabs>
        <w:jc w:val="center"/>
        <w:rPr>
          <w:rFonts w:ascii="Arial" w:hAnsi="Arial" w:cs="Arial"/>
          <w:b/>
          <w:spacing w:val="-3"/>
          <w:sz w:val="22"/>
          <w:szCs w:val="22"/>
        </w:rPr>
      </w:pPr>
      <w:r w:rsidRPr="00A34024">
        <w:rPr>
          <w:rFonts w:ascii="Arial" w:hAnsi="Arial" w:cs="Arial"/>
          <w:b/>
          <w:spacing w:val="-3"/>
          <w:sz w:val="22"/>
          <w:szCs w:val="22"/>
        </w:rPr>
        <w:t>CONDICIONES GENERALES</w:t>
      </w:r>
    </w:p>
    <w:p w:rsidR="00E01672" w:rsidRPr="00A34024" w:rsidRDefault="00E01672" w:rsidP="00E01672">
      <w:pPr>
        <w:tabs>
          <w:tab w:val="left" w:pos="175"/>
        </w:tabs>
        <w:autoSpaceDE w:val="0"/>
        <w:jc w:val="center"/>
        <w:rPr>
          <w:rFonts w:ascii="Arial" w:hAnsi="Arial" w:cs="Arial"/>
          <w:b/>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autoSpaceDE w:val="0"/>
        <w:jc w:val="center"/>
        <w:rPr>
          <w:rFonts w:ascii="Arial" w:hAnsi="Arial" w:cs="Arial"/>
          <w:b/>
          <w:bCs/>
          <w:sz w:val="22"/>
          <w:szCs w:val="22"/>
          <w:lang w:val="es-MX"/>
        </w:rPr>
      </w:pPr>
      <w:r w:rsidRPr="00A34024">
        <w:rPr>
          <w:rFonts w:ascii="Arial" w:hAnsi="Arial" w:cs="Arial"/>
          <w:b/>
          <w:bCs/>
          <w:sz w:val="22"/>
          <w:szCs w:val="22"/>
          <w:lang w:val="es-MX"/>
        </w:rPr>
        <w:t>CAPITULO 1</w:t>
      </w:r>
    </w:p>
    <w:p w:rsidR="00E01672" w:rsidRPr="00A34024" w:rsidRDefault="00E01672" w:rsidP="00E01672">
      <w:pPr>
        <w:autoSpaceDE w:val="0"/>
        <w:jc w:val="center"/>
        <w:rPr>
          <w:rFonts w:ascii="Arial" w:hAnsi="Arial" w:cs="Arial"/>
          <w:b/>
          <w:bCs/>
          <w:sz w:val="22"/>
          <w:szCs w:val="22"/>
          <w:lang w:val="es-MX"/>
        </w:rPr>
      </w:pPr>
      <w:r w:rsidRPr="00A34024">
        <w:rPr>
          <w:rFonts w:ascii="Arial" w:hAnsi="Arial" w:cs="Arial"/>
          <w:b/>
          <w:bCs/>
          <w:sz w:val="22"/>
          <w:szCs w:val="22"/>
          <w:lang w:val="es-MX"/>
        </w:rPr>
        <w:t>CONDICIONES GENERALES DE EJECUCIÓN DEL CONTRATO</w:t>
      </w:r>
    </w:p>
    <w:p w:rsidR="00E01672" w:rsidRPr="00A34024" w:rsidRDefault="00E01672" w:rsidP="00E01672">
      <w:pPr>
        <w:tabs>
          <w:tab w:val="left" w:pos="175"/>
        </w:tabs>
        <w:autoSpaceDE w:val="0"/>
        <w:rPr>
          <w:rFonts w:ascii="Arial" w:hAnsi="Arial" w:cs="Arial"/>
          <w:b/>
          <w:bCs/>
          <w:sz w:val="22"/>
          <w:szCs w:val="22"/>
          <w:lang w:val="es-MX"/>
        </w:rPr>
      </w:pPr>
    </w:p>
    <w:p w:rsidR="00E01672" w:rsidRPr="00A34024" w:rsidRDefault="00E01672" w:rsidP="00E01672">
      <w:pPr>
        <w:tabs>
          <w:tab w:val="left" w:pos="175"/>
        </w:tabs>
        <w:autoSpaceDE w:val="0"/>
        <w:rPr>
          <w:rFonts w:ascii="Arial" w:hAnsi="Arial" w:cs="Arial"/>
          <w:b/>
          <w:bCs/>
          <w:sz w:val="22"/>
          <w:szCs w:val="22"/>
          <w:lang w:val="es-MX"/>
        </w:rPr>
      </w:pPr>
      <w:r w:rsidRPr="00A34024">
        <w:rPr>
          <w:rFonts w:ascii="Arial" w:hAnsi="Arial" w:cs="Arial"/>
          <w:b/>
          <w:bCs/>
          <w:sz w:val="22"/>
          <w:szCs w:val="22"/>
          <w:lang w:val="es-MX"/>
        </w:rPr>
        <w:t>1.1.- OBLIGACIONES DEL CONTRATISTA</w:t>
      </w:r>
    </w:p>
    <w:p w:rsidR="00E01672" w:rsidRPr="00A34024" w:rsidRDefault="00E01672" w:rsidP="00E01672">
      <w:pPr>
        <w:tabs>
          <w:tab w:val="left" w:pos="175"/>
        </w:tabs>
        <w:autoSpaceDE w:val="0"/>
        <w:jc w:val="both"/>
        <w:rPr>
          <w:rFonts w:ascii="Arial" w:hAnsi="Arial" w:cs="Arial"/>
          <w:b/>
          <w:bCs/>
          <w:sz w:val="22"/>
          <w:szCs w:val="22"/>
          <w:lang w:val="es-MX"/>
        </w:rPr>
      </w:pPr>
    </w:p>
    <w:p w:rsidR="00E01672" w:rsidRPr="00A34024" w:rsidRDefault="00E01672" w:rsidP="00E01672">
      <w:pPr>
        <w:tabs>
          <w:tab w:val="left" w:pos="175"/>
          <w:tab w:val="left" w:pos="657"/>
        </w:tabs>
        <w:autoSpaceDE w:val="0"/>
        <w:jc w:val="both"/>
        <w:rPr>
          <w:rFonts w:ascii="Arial" w:hAnsi="Arial" w:cs="Arial"/>
          <w:sz w:val="22"/>
          <w:szCs w:val="22"/>
          <w:lang w:val="es-MX"/>
        </w:rPr>
      </w:pPr>
      <w:r w:rsidRPr="00A34024">
        <w:rPr>
          <w:rFonts w:ascii="Arial" w:hAnsi="Arial" w:cs="Arial"/>
          <w:b/>
          <w:sz w:val="22"/>
          <w:szCs w:val="22"/>
          <w:lang w:val="es-MX"/>
        </w:rPr>
        <w:t>1.1.1.-</w:t>
      </w:r>
      <w:r w:rsidRPr="00A34024">
        <w:rPr>
          <w:rFonts w:ascii="Arial" w:hAnsi="Arial" w:cs="Arial"/>
          <w:b/>
          <w:sz w:val="22"/>
          <w:szCs w:val="22"/>
          <w:lang w:val="es-MX"/>
        </w:rPr>
        <w:tab/>
        <w:t xml:space="preserve"> Generales:</w:t>
      </w:r>
      <w:r w:rsidRPr="00A34024">
        <w:rPr>
          <w:rFonts w:ascii="Arial" w:hAnsi="Arial" w:cs="Arial"/>
          <w:sz w:val="22"/>
          <w:szCs w:val="22"/>
          <w:lang w:val="es-MX"/>
        </w:rPr>
        <w:t xml:space="preserve"> El Contratista debe prote</w:t>
      </w:r>
      <w:r w:rsidRPr="00A34024">
        <w:rPr>
          <w:rFonts w:ascii="Arial" w:hAnsi="Arial" w:cs="Arial"/>
          <w:sz w:val="22"/>
          <w:szCs w:val="22"/>
          <w:lang w:val="es-MX"/>
        </w:rPr>
        <w:softHyphen/>
        <w:t>ger y salvar de responsabilidad a la entidad contratante y a sus representantes de cualquier reclamo o juicio que surgiera como consecuen</w:t>
      </w:r>
      <w:r w:rsidRPr="00A34024">
        <w:rPr>
          <w:rFonts w:ascii="Arial" w:hAnsi="Arial" w:cs="Arial"/>
          <w:sz w:val="22"/>
          <w:szCs w:val="22"/>
          <w:lang w:val="es-MX"/>
        </w:rPr>
        <w:softHyphen/>
        <w:t>cia de la contravención o falta de cumplimiento de leyes u ordenanzas por parte del Contra</w:t>
      </w:r>
      <w:r w:rsidRPr="00A34024">
        <w:rPr>
          <w:rFonts w:ascii="Arial" w:hAnsi="Arial" w:cs="Arial"/>
          <w:sz w:val="22"/>
          <w:szCs w:val="22"/>
          <w:lang w:val="es-MX"/>
        </w:rPr>
        <w:softHyphen/>
        <w:t>tista o su</w:t>
      </w:r>
      <w:r w:rsidRPr="00A34024">
        <w:rPr>
          <w:rFonts w:ascii="Arial" w:hAnsi="Arial" w:cs="Arial"/>
          <w:b/>
          <w:bCs/>
          <w:sz w:val="22"/>
          <w:szCs w:val="22"/>
          <w:lang w:val="es-MX"/>
        </w:rPr>
        <w:t xml:space="preserve"> </w:t>
      </w:r>
      <w:r w:rsidRPr="00A34024">
        <w:rPr>
          <w:rFonts w:ascii="Arial" w:hAnsi="Arial" w:cs="Arial"/>
          <w:sz w:val="22"/>
          <w:szCs w:val="22"/>
          <w:lang w:val="es-MX"/>
        </w:rPr>
        <w:t>personal. En caso de encontrar en los documentos contractuales una discrepancia o contradicción con relación a cualquier ley, de</w:t>
      </w:r>
      <w:r w:rsidRPr="00A34024">
        <w:rPr>
          <w:rFonts w:ascii="Arial" w:hAnsi="Arial" w:cs="Arial"/>
          <w:sz w:val="22"/>
          <w:szCs w:val="22"/>
          <w:lang w:val="es-MX"/>
        </w:rPr>
        <w:softHyphen/>
        <w:t>creto, ordenanza o reglamento, el Contratista informará de inmediato a</w:t>
      </w:r>
      <w:r>
        <w:rPr>
          <w:rFonts w:ascii="Arial" w:hAnsi="Arial" w:cs="Arial"/>
          <w:sz w:val="22"/>
          <w:szCs w:val="22"/>
          <w:lang w:val="es-MX"/>
        </w:rPr>
        <w:t xml:space="preserve"> </w:t>
      </w:r>
      <w:r w:rsidRPr="00A34024">
        <w:rPr>
          <w:rFonts w:ascii="Arial" w:hAnsi="Arial" w:cs="Arial"/>
          <w:sz w:val="22"/>
          <w:szCs w:val="22"/>
          <w:lang w:val="es-MX"/>
        </w:rPr>
        <w:t>l</w:t>
      </w:r>
      <w:r>
        <w:rPr>
          <w:rFonts w:ascii="Arial" w:hAnsi="Arial" w:cs="Arial"/>
          <w:sz w:val="22"/>
          <w:szCs w:val="22"/>
          <w:lang w:val="es-MX"/>
        </w:rPr>
        <w:t>a</w:t>
      </w:r>
      <w:r w:rsidRPr="00A34024">
        <w:rPr>
          <w:rFonts w:ascii="Arial" w:hAnsi="Arial" w:cs="Arial"/>
          <w:sz w:val="22"/>
          <w:szCs w:val="22"/>
          <w:lang w:val="es-MX"/>
        </w:rPr>
        <w:t xml:space="preserve"> </w:t>
      </w:r>
      <w:r>
        <w:rPr>
          <w:rFonts w:ascii="Arial" w:hAnsi="Arial" w:cs="Arial"/>
          <w:sz w:val="22"/>
          <w:szCs w:val="22"/>
          <w:lang w:val="es-MX"/>
        </w:rPr>
        <w:t>entidad contratante</w:t>
      </w:r>
      <w:r w:rsidRPr="00A34024">
        <w:rPr>
          <w:rFonts w:ascii="Arial" w:hAnsi="Arial" w:cs="Arial"/>
          <w:sz w:val="22"/>
          <w:szCs w:val="22"/>
          <w:lang w:val="es-MX"/>
        </w:rPr>
        <w:t>, en or</w:t>
      </w:r>
      <w:r w:rsidRPr="00A34024">
        <w:rPr>
          <w:rFonts w:ascii="Arial" w:hAnsi="Arial" w:cs="Arial"/>
          <w:sz w:val="22"/>
          <w:szCs w:val="22"/>
          <w:lang w:val="es-MX"/>
        </w:rPr>
        <w:softHyphen/>
        <w:t>den a resolver el problema.</w:t>
      </w:r>
    </w:p>
    <w:p w:rsidR="00E01672" w:rsidRPr="00A34024" w:rsidRDefault="00E01672" w:rsidP="00E01672">
      <w:pPr>
        <w:tabs>
          <w:tab w:val="left" w:pos="175"/>
          <w:tab w:val="left" w:pos="657"/>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Los precios acordados en el contrato por los trabajos especificados, constituirán la única compensación al Contratista por todos sus cos</w:t>
      </w:r>
      <w:r w:rsidRPr="00A34024">
        <w:rPr>
          <w:rFonts w:ascii="Arial" w:hAnsi="Arial" w:cs="Arial"/>
          <w:sz w:val="22"/>
          <w:szCs w:val="22"/>
          <w:lang w:val="es-MX"/>
        </w:rPr>
        <w:softHyphen/>
        <w:t>tos, inclusive cualquier impuesto, derecho, tasa o contribución que él tuviera que pagar.</w:t>
      </w: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 xml:space="preserve"> </w:t>
      </w: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El Contratista debe recibir los permisos y autorizaciones que se necesiten para la ejecu</w:t>
      </w:r>
      <w:r w:rsidRPr="00A34024">
        <w:rPr>
          <w:rFonts w:ascii="Arial" w:hAnsi="Arial" w:cs="Arial"/>
          <w:sz w:val="22"/>
          <w:szCs w:val="22"/>
          <w:lang w:val="es-MX"/>
        </w:rPr>
        <w:softHyphen/>
        <w:t xml:space="preserve">ción correcta y legal del </w:t>
      </w:r>
      <w:r>
        <w:rPr>
          <w:rFonts w:ascii="Arial" w:hAnsi="Arial" w:cs="Arial"/>
          <w:sz w:val="22"/>
          <w:szCs w:val="22"/>
          <w:lang w:val="es-MX"/>
        </w:rPr>
        <w:t>proyecto</w:t>
      </w:r>
      <w:r w:rsidRPr="00A34024">
        <w:rPr>
          <w:rFonts w:ascii="Arial" w:hAnsi="Arial" w:cs="Arial"/>
          <w:sz w:val="22"/>
          <w:szCs w:val="22"/>
          <w:lang w:val="es-MX"/>
        </w:rPr>
        <w:t xml:space="preserve">, </w:t>
      </w:r>
      <w:r>
        <w:rPr>
          <w:rFonts w:ascii="Arial" w:hAnsi="Arial" w:cs="Arial"/>
          <w:sz w:val="22"/>
          <w:szCs w:val="22"/>
          <w:lang w:val="es-MX"/>
        </w:rPr>
        <w:t xml:space="preserve">salvo aquellos que sean de responsabilidad de la entidad contratante, </w:t>
      </w:r>
      <w:r w:rsidRPr="00A34024">
        <w:rPr>
          <w:rFonts w:ascii="Arial" w:hAnsi="Arial" w:cs="Arial"/>
          <w:sz w:val="22"/>
          <w:szCs w:val="22"/>
          <w:lang w:val="es-MX"/>
        </w:rPr>
        <w:t>en los términos establecidos en el Contrato. El Contratista por su parte deberá dar todos los avisos y adverten</w:t>
      </w:r>
      <w:r w:rsidRPr="00A34024">
        <w:rPr>
          <w:rFonts w:ascii="Arial" w:hAnsi="Arial" w:cs="Arial"/>
          <w:sz w:val="22"/>
          <w:szCs w:val="22"/>
          <w:lang w:val="es-MX"/>
        </w:rPr>
        <w:softHyphen/>
        <w:t>cias requeridos por el contrato o las leyes vi</w:t>
      </w:r>
      <w:r w:rsidRPr="00A34024">
        <w:rPr>
          <w:rFonts w:ascii="Arial" w:hAnsi="Arial" w:cs="Arial"/>
          <w:sz w:val="22"/>
          <w:szCs w:val="22"/>
          <w:lang w:val="es-MX"/>
        </w:rPr>
        <w:softHyphen/>
        <w:t xml:space="preserve">gentes, para la debida protección del público, personal de la </w:t>
      </w:r>
      <w:r>
        <w:rPr>
          <w:rFonts w:ascii="Arial" w:hAnsi="Arial" w:cs="Arial"/>
          <w:sz w:val="22"/>
          <w:szCs w:val="22"/>
          <w:lang w:val="es-MX"/>
        </w:rPr>
        <w:t xml:space="preserve">Policía Nacional </w:t>
      </w:r>
      <w:r w:rsidRPr="00A34024">
        <w:rPr>
          <w:rFonts w:ascii="Arial" w:hAnsi="Arial" w:cs="Arial"/>
          <w:sz w:val="22"/>
          <w:szCs w:val="22"/>
          <w:lang w:val="es-MX"/>
        </w:rPr>
        <w:t>y del Contratista mismo, especialmente si los trabajos afectan la vía pública o las instalac</w:t>
      </w:r>
      <w:r>
        <w:rPr>
          <w:rFonts w:ascii="Arial" w:hAnsi="Arial" w:cs="Arial"/>
          <w:sz w:val="22"/>
          <w:szCs w:val="22"/>
          <w:lang w:val="es-MX"/>
        </w:rPr>
        <w:t>iones de servicios pú</w:t>
      </w:r>
      <w:r>
        <w:rPr>
          <w:rFonts w:ascii="Arial" w:hAnsi="Arial" w:cs="Arial"/>
          <w:sz w:val="22"/>
          <w:szCs w:val="22"/>
          <w:lang w:val="es-MX"/>
        </w:rPr>
        <w:softHyphen/>
        <w:t>blicos. La Unidad de Ejecución Especializada</w:t>
      </w:r>
      <w:r w:rsidRPr="00A34024">
        <w:rPr>
          <w:rFonts w:ascii="Arial" w:hAnsi="Arial" w:cs="Arial"/>
          <w:sz w:val="22"/>
          <w:szCs w:val="22"/>
          <w:lang w:val="es-MX"/>
        </w:rPr>
        <w:t xml:space="preserve"> solicitará de</w:t>
      </w:r>
      <w:r>
        <w:rPr>
          <w:rFonts w:ascii="Arial" w:hAnsi="Arial" w:cs="Arial"/>
          <w:sz w:val="22"/>
          <w:szCs w:val="22"/>
          <w:lang w:val="es-MX"/>
        </w:rPr>
        <w:t xml:space="preserve"> </w:t>
      </w:r>
      <w:r w:rsidRPr="00A34024">
        <w:rPr>
          <w:rFonts w:ascii="Arial" w:hAnsi="Arial" w:cs="Arial"/>
          <w:sz w:val="22"/>
          <w:szCs w:val="22"/>
          <w:lang w:val="es-MX"/>
        </w:rPr>
        <w:t>l</w:t>
      </w:r>
      <w:r>
        <w:rPr>
          <w:rFonts w:ascii="Arial" w:hAnsi="Arial" w:cs="Arial"/>
          <w:sz w:val="22"/>
          <w:szCs w:val="22"/>
          <w:lang w:val="es-MX"/>
        </w:rPr>
        <w:t>a</w:t>
      </w:r>
      <w:r w:rsidRPr="00A34024">
        <w:rPr>
          <w:rFonts w:ascii="Arial" w:hAnsi="Arial" w:cs="Arial"/>
          <w:sz w:val="22"/>
          <w:szCs w:val="22"/>
          <w:lang w:val="es-MX"/>
        </w:rPr>
        <w:t xml:space="preserve"> Contratis</w:t>
      </w:r>
      <w:r w:rsidRPr="00A34024">
        <w:rPr>
          <w:rFonts w:ascii="Arial" w:hAnsi="Arial" w:cs="Arial"/>
          <w:sz w:val="22"/>
          <w:szCs w:val="22"/>
          <w:lang w:val="es-MX"/>
        </w:rPr>
        <w:softHyphen/>
        <w:t>ta la entrega de una copia de cualquier autorización que obtenga con relación a ocupación de vías u otros hechos similares que sean de responsabilidad o por conveniencia del contra</w:t>
      </w:r>
      <w:r w:rsidRPr="00A34024">
        <w:rPr>
          <w:rFonts w:ascii="Arial" w:hAnsi="Arial" w:cs="Arial"/>
          <w:sz w:val="22"/>
          <w:szCs w:val="22"/>
          <w:lang w:val="es-MX"/>
        </w:rPr>
        <w:softHyphen/>
        <w:t>tista.</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b/>
          <w:sz w:val="22"/>
          <w:szCs w:val="22"/>
          <w:lang w:val="es-MX"/>
        </w:rPr>
        <w:t>1.1.2.- Sueldos, Salarios y Prestaciones Sociales:</w:t>
      </w:r>
      <w:r w:rsidRPr="00A34024">
        <w:rPr>
          <w:rFonts w:ascii="Arial" w:hAnsi="Arial" w:cs="Arial"/>
          <w:sz w:val="22"/>
          <w:szCs w:val="22"/>
          <w:lang w:val="es-MX"/>
        </w:rPr>
        <w:t xml:space="preserve"> Los sueldos y salarios se estipularán libremente, no serán inferiores a los míni</w:t>
      </w:r>
      <w:r w:rsidRPr="00A34024">
        <w:rPr>
          <w:rFonts w:ascii="Arial" w:hAnsi="Arial" w:cs="Arial"/>
          <w:sz w:val="22"/>
          <w:szCs w:val="22"/>
          <w:lang w:val="es-MX"/>
        </w:rPr>
        <w:softHyphen/>
        <w:t xml:space="preserve">mos legales vigentes en el país. El Contratista no tendrá derecho a ninguna compensación adicional, en razón del mayor valor que pague </w:t>
      </w:r>
      <w:r w:rsidRPr="00A34024">
        <w:rPr>
          <w:rFonts w:ascii="Arial" w:hAnsi="Arial" w:cs="Arial"/>
          <w:i/>
          <w:iCs/>
          <w:sz w:val="22"/>
          <w:szCs w:val="22"/>
          <w:lang w:val="es-MX"/>
        </w:rPr>
        <w:t>a sus trabajadores, en relación a l</w:t>
      </w:r>
      <w:r w:rsidRPr="00A34024">
        <w:rPr>
          <w:rFonts w:ascii="Arial" w:hAnsi="Arial" w:cs="Arial"/>
          <w:sz w:val="22"/>
          <w:szCs w:val="22"/>
          <w:lang w:val="es-MX"/>
        </w:rPr>
        <w:t>os salarios propuestos en su oferta.</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bCs/>
          <w:iCs/>
          <w:sz w:val="22"/>
          <w:szCs w:val="22"/>
          <w:lang w:val="es-MX"/>
        </w:rPr>
        <w:t>El</w:t>
      </w:r>
      <w:r w:rsidRPr="00A34024">
        <w:rPr>
          <w:rFonts w:ascii="Arial" w:hAnsi="Arial" w:cs="Arial"/>
          <w:b/>
          <w:bCs/>
          <w:i/>
          <w:iCs/>
          <w:sz w:val="22"/>
          <w:szCs w:val="22"/>
          <w:lang w:val="es-MX"/>
        </w:rPr>
        <w:t xml:space="preserve"> </w:t>
      </w:r>
      <w:r w:rsidRPr="00A34024">
        <w:rPr>
          <w:rFonts w:ascii="Arial" w:hAnsi="Arial" w:cs="Arial"/>
          <w:sz w:val="22"/>
          <w:szCs w:val="22"/>
          <w:lang w:val="es-MX"/>
        </w:rPr>
        <w:t>Contratista deberá pagar los sueldos, sa</w:t>
      </w:r>
      <w:r w:rsidRPr="00A34024">
        <w:rPr>
          <w:rFonts w:ascii="Arial" w:hAnsi="Arial" w:cs="Arial"/>
          <w:sz w:val="22"/>
          <w:szCs w:val="22"/>
          <w:lang w:val="es-MX"/>
        </w:rPr>
        <w:softHyphen/>
        <w:t xml:space="preserve">larios y remuneraciones a su personal puntualmente y </w:t>
      </w:r>
      <w:r w:rsidRPr="00A34024">
        <w:rPr>
          <w:rFonts w:ascii="Arial" w:hAnsi="Arial" w:cs="Arial"/>
          <w:iCs/>
          <w:sz w:val="22"/>
          <w:szCs w:val="22"/>
          <w:lang w:val="es-MX"/>
        </w:rPr>
        <w:t>sin</w:t>
      </w:r>
      <w:r w:rsidRPr="00A34024">
        <w:rPr>
          <w:rFonts w:ascii="Arial" w:hAnsi="Arial" w:cs="Arial"/>
          <w:i/>
          <w:iCs/>
          <w:sz w:val="22"/>
          <w:szCs w:val="22"/>
          <w:lang w:val="es-MX"/>
        </w:rPr>
        <w:t xml:space="preserve"> </w:t>
      </w:r>
      <w:r w:rsidRPr="00A34024">
        <w:rPr>
          <w:rFonts w:ascii="Arial" w:hAnsi="Arial" w:cs="Arial"/>
          <w:sz w:val="22"/>
          <w:szCs w:val="22"/>
          <w:lang w:val="es-MX"/>
        </w:rPr>
        <w:t>otros descuentos que aquellos autorizados por la ley, y en total conformidad con las leyes vigentes. Los contratos de trabajo deberán ceñirse estrictamente a las leyes laborales del Ecuador, y serán registrados en uno de los juzgados de trabajo de la jurisdicción co</w:t>
      </w:r>
      <w:r w:rsidRPr="00A34024">
        <w:rPr>
          <w:rFonts w:ascii="Arial" w:hAnsi="Arial" w:cs="Arial"/>
          <w:sz w:val="22"/>
          <w:szCs w:val="22"/>
          <w:lang w:val="es-MX"/>
        </w:rPr>
        <w:softHyphen/>
        <w:t>rrespondiente. Las mismas disposiciones apli</w:t>
      </w:r>
      <w:r w:rsidRPr="00A34024">
        <w:rPr>
          <w:rFonts w:ascii="Arial" w:hAnsi="Arial" w:cs="Arial"/>
          <w:sz w:val="22"/>
          <w:szCs w:val="22"/>
          <w:lang w:val="es-MX"/>
        </w:rPr>
        <w:softHyphen/>
        <w:t>carán los subcontratistas a su personal.</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sz w:val="22"/>
          <w:szCs w:val="22"/>
          <w:lang w:val="es-MX"/>
        </w:rPr>
        <w:t>Serán también de cuenta del Contratista y a su costo, todas las obligaciones a las que está sujeto según las leyes, normas y reglamentos del Instituto Ecuatoriano de Seguridad Social y la Codificación del Código del trabajo.</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75"/>
          <w:tab w:val="left" w:pos="674"/>
        </w:tabs>
        <w:autoSpaceDE w:val="0"/>
        <w:jc w:val="both"/>
        <w:rPr>
          <w:rFonts w:ascii="Arial" w:hAnsi="Arial" w:cs="Arial"/>
          <w:sz w:val="22"/>
          <w:szCs w:val="22"/>
          <w:lang w:val="es-MX"/>
        </w:rPr>
      </w:pPr>
      <w:r w:rsidRPr="00A34024">
        <w:rPr>
          <w:rFonts w:ascii="Arial" w:hAnsi="Arial" w:cs="Arial"/>
          <w:b/>
          <w:sz w:val="22"/>
          <w:szCs w:val="22"/>
          <w:lang w:val="es-MX"/>
        </w:rPr>
        <w:lastRenderedPageBreak/>
        <w:t>1.1.3.-</w:t>
      </w:r>
      <w:r w:rsidRPr="00A34024">
        <w:rPr>
          <w:rFonts w:ascii="Arial" w:hAnsi="Arial" w:cs="Arial"/>
          <w:b/>
          <w:sz w:val="22"/>
          <w:szCs w:val="22"/>
          <w:lang w:val="es-MX"/>
        </w:rPr>
        <w:tab/>
        <w:t>Servicios e Instalaciones:</w:t>
      </w:r>
      <w:r w:rsidRPr="00A34024">
        <w:rPr>
          <w:rFonts w:ascii="Arial" w:hAnsi="Arial" w:cs="Arial"/>
          <w:sz w:val="22"/>
          <w:szCs w:val="22"/>
          <w:lang w:val="es-MX"/>
        </w:rPr>
        <w:t xml:space="preserve"> Es respon</w:t>
      </w:r>
      <w:r w:rsidRPr="00A34024">
        <w:rPr>
          <w:rFonts w:ascii="Arial" w:hAnsi="Arial" w:cs="Arial"/>
          <w:sz w:val="22"/>
          <w:szCs w:val="22"/>
          <w:lang w:val="es-MX"/>
        </w:rPr>
        <w:softHyphen/>
        <w:t>sabilidad del contratista realizar las instalacio</w:t>
      </w:r>
      <w:r w:rsidRPr="00A34024">
        <w:rPr>
          <w:rFonts w:ascii="Arial" w:hAnsi="Arial" w:cs="Arial"/>
          <w:sz w:val="22"/>
          <w:szCs w:val="22"/>
          <w:lang w:val="es-MX"/>
        </w:rPr>
        <w:softHyphen/>
        <w:t>nes provisionales que se requieran, tales como campamentos, cerramientos, oficinas, bodegas, talleres, ba</w:t>
      </w:r>
      <w:r w:rsidRPr="00A34024">
        <w:rPr>
          <w:rFonts w:ascii="Arial" w:hAnsi="Arial" w:cs="Arial"/>
          <w:sz w:val="22"/>
          <w:szCs w:val="22"/>
          <w:lang w:val="es-MX"/>
        </w:rPr>
        <w:softHyphen/>
        <w:t>terías de servicios higiénicos y baños, accesos interiores, servicios de energía eléctrica, agua potable, telecomunicaciones, etc. Todos los costos que demanden estas instalaciones, in</w:t>
      </w:r>
      <w:r w:rsidRPr="00A34024">
        <w:rPr>
          <w:rFonts w:ascii="Arial" w:hAnsi="Arial" w:cs="Arial"/>
          <w:sz w:val="22"/>
          <w:szCs w:val="22"/>
          <w:lang w:val="es-MX"/>
        </w:rPr>
        <w:softHyphen/>
        <w:t>cluyendo el costo de servicios públicos, son de responsabilidad del contratista y serán consi</w:t>
      </w:r>
      <w:r w:rsidRPr="00A34024">
        <w:rPr>
          <w:rFonts w:ascii="Arial" w:hAnsi="Arial" w:cs="Arial"/>
          <w:sz w:val="22"/>
          <w:szCs w:val="22"/>
          <w:lang w:val="es-MX"/>
        </w:rPr>
        <w:softHyphen/>
        <w:t xml:space="preserve">derados gastos generales del contrato. </w:t>
      </w:r>
    </w:p>
    <w:p w:rsidR="00E01672" w:rsidRPr="00A34024" w:rsidRDefault="00E01672" w:rsidP="00E01672">
      <w:pPr>
        <w:tabs>
          <w:tab w:val="left" w:pos="204"/>
        </w:tabs>
        <w:autoSpaceDE w:val="0"/>
        <w:jc w:val="both"/>
        <w:rPr>
          <w:rFonts w:ascii="Arial" w:hAnsi="Arial" w:cs="Arial"/>
          <w:i/>
          <w:iCs/>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sz w:val="22"/>
          <w:szCs w:val="22"/>
          <w:lang w:val="es-MX"/>
        </w:rPr>
        <w:t>Las instalaciones provisionales serán desmontables para que el contratista las retire a la terminación de los trabajos, como requisito previo a la suscripción del acta de entrega-recepción definitiva. Las instalaciones permanentes serán ejecutadas conforme a las ins</w:t>
      </w:r>
      <w:r w:rsidRPr="00A34024">
        <w:rPr>
          <w:rFonts w:ascii="Arial" w:hAnsi="Arial" w:cs="Arial"/>
          <w:sz w:val="22"/>
          <w:szCs w:val="22"/>
          <w:lang w:val="es-MX"/>
        </w:rPr>
        <w:softHyphen/>
        <w:t>trucciones de las especificaciones técnicas que forman parte del contrato.</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b/>
          <w:sz w:val="22"/>
          <w:szCs w:val="22"/>
          <w:lang w:val="es-MX"/>
        </w:rPr>
        <w:t>1.1.4.- Prevención de Accidentes:</w:t>
      </w:r>
      <w:r w:rsidRPr="00A34024">
        <w:rPr>
          <w:rFonts w:ascii="Arial" w:hAnsi="Arial" w:cs="Arial"/>
          <w:sz w:val="22"/>
          <w:szCs w:val="22"/>
          <w:lang w:val="es-MX"/>
        </w:rPr>
        <w:t xml:space="preserve"> Corres</w:t>
      </w:r>
      <w:r w:rsidRPr="00A34024">
        <w:rPr>
          <w:rFonts w:ascii="Arial" w:hAnsi="Arial" w:cs="Arial"/>
          <w:sz w:val="22"/>
          <w:szCs w:val="22"/>
          <w:lang w:val="es-MX"/>
        </w:rPr>
        <w:softHyphen/>
        <w:t>ponde al contratista establecer las normas de seguridad para cada una de las actividades por desarrollar, e imponer su cumplimiento para eliminar riesgos innecesarios y para proporcionar la máxima seguridad a todo el personal a su cargo. El contratista organizará un progra</w:t>
      </w:r>
      <w:r w:rsidRPr="00A34024">
        <w:rPr>
          <w:rFonts w:ascii="Arial" w:hAnsi="Arial" w:cs="Arial"/>
          <w:sz w:val="22"/>
          <w:szCs w:val="22"/>
          <w:lang w:val="es-MX"/>
        </w:rPr>
        <w:softHyphen/>
        <w:t>ma de prevención de accidentes, el valor a que de lugar este programa y su implementación, incluyendo señales, carteles, avisos, publicaciones, vigilantes y demás equipos de seguri</w:t>
      </w:r>
      <w:r w:rsidRPr="00A34024">
        <w:rPr>
          <w:rFonts w:ascii="Arial" w:hAnsi="Arial" w:cs="Arial"/>
          <w:sz w:val="22"/>
          <w:szCs w:val="22"/>
          <w:lang w:val="es-MX"/>
        </w:rPr>
        <w:softHyphen/>
        <w:t>dad requeridos, serán a su costo.</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Pr>
          <w:rFonts w:ascii="Arial" w:hAnsi="Arial" w:cs="Arial"/>
          <w:sz w:val="22"/>
          <w:szCs w:val="22"/>
          <w:lang w:val="es-MX"/>
        </w:rPr>
        <w:t>La Unidad de Ejecución Especializada</w:t>
      </w:r>
      <w:r w:rsidRPr="00A34024">
        <w:rPr>
          <w:rFonts w:ascii="Arial" w:hAnsi="Arial" w:cs="Arial"/>
          <w:sz w:val="22"/>
          <w:szCs w:val="22"/>
          <w:lang w:val="es-MX"/>
        </w:rPr>
        <w:t xml:space="preserve"> vigilará que las medidas de prevención y el control de riesgos, correspon</w:t>
      </w:r>
      <w:r w:rsidRPr="00A34024">
        <w:rPr>
          <w:rFonts w:ascii="Arial" w:hAnsi="Arial" w:cs="Arial"/>
          <w:sz w:val="22"/>
          <w:szCs w:val="22"/>
          <w:lang w:val="es-MX"/>
        </w:rPr>
        <w:softHyphen/>
        <w:t>da a las necesidades de los trabajos. El contra</w:t>
      </w:r>
      <w:r w:rsidRPr="00A34024">
        <w:rPr>
          <w:rFonts w:ascii="Arial" w:hAnsi="Arial" w:cs="Arial"/>
          <w:sz w:val="22"/>
          <w:szCs w:val="22"/>
          <w:lang w:val="es-MX"/>
        </w:rPr>
        <w:softHyphen/>
        <w:t>tista deberá cumplir con las normas de seguri</w:t>
      </w:r>
      <w:r w:rsidRPr="00A34024">
        <w:rPr>
          <w:rFonts w:ascii="Arial" w:hAnsi="Arial" w:cs="Arial"/>
          <w:sz w:val="22"/>
          <w:szCs w:val="22"/>
          <w:lang w:val="es-MX"/>
        </w:rPr>
        <w:softHyphen/>
        <w:t xml:space="preserve">dad establecidas por el Instituto Ecuatoriano de </w:t>
      </w:r>
      <w:r w:rsidRPr="00A34024">
        <w:rPr>
          <w:rFonts w:ascii="Arial" w:hAnsi="Arial" w:cs="Arial"/>
          <w:bCs/>
          <w:sz w:val="22"/>
          <w:szCs w:val="22"/>
          <w:lang w:val="es-MX"/>
        </w:rPr>
        <w:t xml:space="preserve">Seguridad </w:t>
      </w:r>
      <w:r w:rsidRPr="00A34024">
        <w:rPr>
          <w:rFonts w:ascii="Arial" w:hAnsi="Arial" w:cs="Arial"/>
          <w:sz w:val="22"/>
          <w:szCs w:val="22"/>
          <w:lang w:val="es-MX"/>
        </w:rPr>
        <w:t>Social y por la Codificación del Código de trabajo, incluyendo la provisión y operación de las estaciones de primeros auxilios que se estimen necesarias.</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sz w:val="22"/>
          <w:szCs w:val="22"/>
          <w:lang w:val="es-MX"/>
        </w:rPr>
        <w:t>Las medidas de seguridad que tome el Con</w:t>
      </w:r>
      <w:r w:rsidRPr="00A34024">
        <w:rPr>
          <w:rFonts w:ascii="Arial" w:hAnsi="Arial" w:cs="Arial"/>
          <w:sz w:val="22"/>
          <w:szCs w:val="22"/>
          <w:lang w:val="es-MX"/>
        </w:rPr>
        <w:softHyphen/>
        <w:t xml:space="preserve">tratista, o las instrucciones que éste reciba de la </w:t>
      </w:r>
      <w:r>
        <w:rPr>
          <w:rFonts w:ascii="Arial" w:hAnsi="Arial" w:cs="Arial"/>
          <w:sz w:val="22"/>
          <w:szCs w:val="22"/>
          <w:lang w:val="es-MX"/>
        </w:rPr>
        <w:t>Unidad</w:t>
      </w:r>
      <w:r w:rsidRPr="00A34024">
        <w:rPr>
          <w:rFonts w:ascii="Arial" w:hAnsi="Arial" w:cs="Arial"/>
          <w:sz w:val="22"/>
          <w:szCs w:val="22"/>
          <w:lang w:val="es-MX"/>
        </w:rPr>
        <w:t>, no le relevarán de su responsa</w:t>
      </w:r>
      <w:r w:rsidRPr="00A34024">
        <w:rPr>
          <w:rFonts w:ascii="Arial" w:hAnsi="Arial" w:cs="Arial"/>
          <w:sz w:val="22"/>
          <w:szCs w:val="22"/>
          <w:lang w:val="es-MX"/>
        </w:rPr>
        <w:softHyphen/>
        <w:t>bilidad por accidentes en la obra o por daños a terceros como resultado de sus operaciones.</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b/>
          <w:sz w:val="22"/>
          <w:szCs w:val="22"/>
          <w:lang w:val="es-MX"/>
        </w:rPr>
      </w:pPr>
      <w:r w:rsidRPr="00A34024">
        <w:rPr>
          <w:rFonts w:ascii="Arial" w:hAnsi="Arial" w:cs="Arial"/>
          <w:b/>
          <w:bCs/>
          <w:sz w:val="22"/>
          <w:szCs w:val="22"/>
          <w:lang w:val="es-MX"/>
        </w:rPr>
        <w:t xml:space="preserve">1.2.- OBLIGACIONES DEL </w:t>
      </w:r>
      <w:r w:rsidRPr="00A34024">
        <w:rPr>
          <w:rFonts w:ascii="Arial" w:hAnsi="Arial" w:cs="Arial"/>
          <w:b/>
          <w:sz w:val="22"/>
          <w:szCs w:val="22"/>
          <w:lang w:val="es-MX"/>
        </w:rPr>
        <w:t>CONTRATANTE</w:t>
      </w: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r>
        <w:rPr>
          <w:rFonts w:ascii="Arial" w:hAnsi="Arial" w:cs="Arial"/>
          <w:bCs/>
          <w:sz w:val="22"/>
          <w:szCs w:val="22"/>
          <w:lang w:val="es-MX"/>
        </w:rPr>
        <w:t>La</w:t>
      </w:r>
      <w:r w:rsidRPr="00A34024">
        <w:rPr>
          <w:rFonts w:ascii="Arial" w:hAnsi="Arial" w:cs="Arial"/>
          <w:b/>
          <w:bCs/>
          <w:sz w:val="22"/>
          <w:szCs w:val="22"/>
          <w:lang w:val="es-MX"/>
        </w:rPr>
        <w:t xml:space="preserve"> </w:t>
      </w:r>
      <w:r w:rsidRPr="00A34024">
        <w:rPr>
          <w:rFonts w:ascii="Arial" w:hAnsi="Arial" w:cs="Arial"/>
          <w:sz w:val="22"/>
          <w:szCs w:val="22"/>
          <w:lang w:val="es-MX"/>
        </w:rPr>
        <w:t xml:space="preserve">contratante </w:t>
      </w:r>
      <w:r>
        <w:rPr>
          <w:rFonts w:ascii="Arial" w:hAnsi="Arial" w:cs="Arial"/>
          <w:sz w:val="22"/>
          <w:szCs w:val="22"/>
          <w:lang w:val="es-MX"/>
        </w:rPr>
        <w:t xml:space="preserve">en coordinación con la Policía Nacional del Ecuador, </w:t>
      </w:r>
      <w:r w:rsidRPr="00A34024">
        <w:rPr>
          <w:rFonts w:ascii="Arial" w:hAnsi="Arial" w:cs="Arial"/>
          <w:sz w:val="22"/>
          <w:szCs w:val="22"/>
          <w:lang w:val="es-MX"/>
        </w:rPr>
        <w:t xml:space="preserve">se obliga a </w:t>
      </w:r>
      <w:r>
        <w:rPr>
          <w:rFonts w:ascii="Arial" w:hAnsi="Arial" w:cs="Arial"/>
          <w:sz w:val="22"/>
          <w:szCs w:val="22"/>
          <w:lang w:val="es-MX"/>
        </w:rPr>
        <w:t xml:space="preserve">facilitar </w:t>
      </w:r>
      <w:r w:rsidRPr="00A34024">
        <w:rPr>
          <w:rFonts w:ascii="Arial" w:hAnsi="Arial" w:cs="Arial"/>
          <w:sz w:val="22"/>
          <w:szCs w:val="22"/>
          <w:lang w:val="es-MX"/>
        </w:rPr>
        <w:t>oportu</w:t>
      </w:r>
      <w:r w:rsidRPr="00A34024">
        <w:rPr>
          <w:rFonts w:ascii="Arial" w:hAnsi="Arial" w:cs="Arial"/>
          <w:sz w:val="22"/>
          <w:szCs w:val="22"/>
          <w:lang w:val="es-MX"/>
        </w:rPr>
        <w:softHyphen/>
        <w:t xml:space="preserve">namente </w:t>
      </w:r>
      <w:r>
        <w:rPr>
          <w:rFonts w:ascii="Arial" w:hAnsi="Arial" w:cs="Arial"/>
          <w:sz w:val="22"/>
          <w:szCs w:val="22"/>
          <w:lang w:val="es-MX"/>
        </w:rPr>
        <w:t xml:space="preserve">el acceso a </w:t>
      </w:r>
      <w:r w:rsidRPr="00A34024">
        <w:rPr>
          <w:rFonts w:ascii="Arial" w:hAnsi="Arial" w:cs="Arial"/>
          <w:sz w:val="22"/>
          <w:szCs w:val="22"/>
          <w:lang w:val="es-MX"/>
        </w:rPr>
        <w:t>los terrenos</w:t>
      </w:r>
      <w:r>
        <w:rPr>
          <w:rFonts w:ascii="Arial" w:hAnsi="Arial" w:cs="Arial"/>
          <w:sz w:val="22"/>
          <w:szCs w:val="22"/>
          <w:lang w:val="es-MX"/>
        </w:rPr>
        <w:t xml:space="preserve"> y locaciones</w:t>
      </w:r>
      <w:r w:rsidRPr="00A34024">
        <w:rPr>
          <w:rFonts w:ascii="Arial" w:hAnsi="Arial" w:cs="Arial"/>
          <w:sz w:val="22"/>
          <w:szCs w:val="22"/>
          <w:lang w:val="es-MX"/>
        </w:rPr>
        <w:t xml:space="preserve"> </w:t>
      </w:r>
      <w:r>
        <w:rPr>
          <w:rFonts w:ascii="Arial" w:hAnsi="Arial" w:cs="Arial"/>
          <w:sz w:val="22"/>
          <w:szCs w:val="22"/>
          <w:lang w:val="es-MX"/>
        </w:rPr>
        <w:t>objeto de los bienes y servicios a ser proveídos</w:t>
      </w:r>
      <w:r w:rsidRPr="00A34024">
        <w:rPr>
          <w:rFonts w:ascii="Arial" w:hAnsi="Arial" w:cs="Arial"/>
          <w:sz w:val="22"/>
          <w:szCs w:val="22"/>
          <w:lang w:val="es-MX"/>
        </w:rPr>
        <w:t>, en tales condiciones que el contratista pueda iniciar inmediatamente el desarrollo normal de sus trabajos. Los costos de expropiaciones, indemnizaciones, derechos de paso y otros conceptos similares son de cuenta de la enti</w:t>
      </w:r>
      <w:r w:rsidRPr="00A34024">
        <w:rPr>
          <w:rFonts w:ascii="Arial" w:hAnsi="Arial" w:cs="Arial"/>
          <w:sz w:val="22"/>
          <w:szCs w:val="22"/>
          <w:lang w:val="es-MX"/>
        </w:rPr>
        <w:softHyphen/>
        <w:t>dad contratante</w:t>
      </w:r>
      <w:r>
        <w:rPr>
          <w:rFonts w:ascii="Arial" w:hAnsi="Arial" w:cs="Arial"/>
          <w:sz w:val="22"/>
          <w:szCs w:val="22"/>
          <w:lang w:val="es-MX"/>
        </w:rPr>
        <w:t xml:space="preserve"> en caso de haberlos</w:t>
      </w:r>
      <w:r w:rsidRPr="00A34024">
        <w:rPr>
          <w:rFonts w:ascii="Arial" w:hAnsi="Arial" w:cs="Arial"/>
          <w:sz w:val="22"/>
          <w:szCs w:val="22"/>
          <w:lang w:val="es-MX"/>
        </w:rPr>
        <w:t>.</w:t>
      </w: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El contrato y sus documentos anexos esta</w:t>
      </w:r>
      <w:r w:rsidRPr="00A34024">
        <w:rPr>
          <w:rFonts w:ascii="Arial" w:hAnsi="Arial" w:cs="Arial"/>
          <w:sz w:val="22"/>
          <w:szCs w:val="22"/>
          <w:lang w:val="es-MX"/>
        </w:rPr>
        <w:softHyphen/>
        <w:t>blecen las demás obligaciones del contratante, la forma de pago y los tiempos previstos para ello.</w:t>
      </w: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b/>
          <w:sz w:val="22"/>
          <w:szCs w:val="22"/>
          <w:lang w:val="es-MX"/>
        </w:rPr>
      </w:pPr>
      <w:r w:rsidRPr="00A34024">
        <w:rPr>
          <w:rFonts w:ascii="Arial" w:hAnsi="Arial" w:cs="Arial"/>
          <w:b/>
          <w:sz w:val="22"/>
          <w:szCs w:val="22"/>
          <w:lang w:val="es-MX"/>
        </w:rPr>
        <w:t>1.3.- EJECUCIÓN DEL CONTRATO</w:t>
      </w: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b/>
          <w:sz w:val="22"/>
          <w:szCs w:val="22"/>
          <w:lang w:val="es-MX"/>
        </w:rPr>
        <w:t>13.1.- Relaciones entre las Partes:</w:t>
      </w:r>
      <w:r w:rsidRPr="00A34024">
        <w:rPr>
          <w:rFonts w:ascii="Arial" w:hAnsi="Arial" w:cs="Arial"/>
          <w:sz w:val="22"/>
          <w:szCs w:val="22"/>
          <w:lang w:val="es-MX"/>
        </w:rPr>
        <w:t xml:space="preserve"> Durante la ejecución del contrato, la Unidad de Ejecución Especializada estará representada por el </w:t>
      </w:r>
      <w:r>
        <w:rPr>
          <w:rFonts w:ascii="Arial" w:hAnsi="Arial" w:cs="Arial"/>
          <w:sz w:val="22"/>
          <w:szCs w:val="22"/>
          <w:lang w:val="es-MX"/>
        </w:rPr>
        <w:t xml:space="preserve">Director de Tecnología y Telecomunicaciones, </w:t>
      </w:r>
      <w:r>
        <w:rPr>
          <w:rFonts w:ascii="Arial" w:hAnsi="Arial" w:cs="Arial"/>
          <w:spacing w:val="-2"/>
          <w:sz w:val="22"/>
          <w:szCs w:val="22"/>
        </w:rPr>
        <w:t xml:space="preserve">en calidad de Administrador del Contrato, </w:t>
      </w:r>
      <w:r w:rsidRPr="00A34024">
        <w:rPr>
          <w:rFonts w:ascii="Arial" w:hAnsi="Arial" w:cs="Arial"/>
          <w:spacing w:val="-2"/>
          <w:sz w:val="22"/>
          <w:szCs w:val="22"/>
        </w:rPr>
        <w:t>cuya designación y eventuales cambios se comunicarán al contratista por escrito.</w:t>
      </w:r>
      <w:r w:rsidRPr="00A34024">
        <w:rPr>
          <w:rFonts w:ascii="Arial" w:hAnsi="Arial" w:cs="Arial"/>
          <w:sz w:val="22"/>
          <w:szCs w:val="22"/>
          <w:lang w:val="es-MX"/>
        </w:rPr>
        <w:t xml:space="preserve"> De las disposiciones emanadas por el </w:t>
      </w:r>
      <w:r>
        <w:rPr>
          <w:rFonts w:ascii="Arial" w:hAnsi="Arial" w:cs="Arial"/>
          <w:sz w:val="22"/>
          <w:szCs w:val="22"/>
          <w:lang w:val="es-MX"/>
        </w:rPr>
        <w:t>Administrador del Contrato</w:t>
      </w:r>
      <w:r w:rsidRPr="00A34024">
        <w:rPr>
          <w:rFonts w:ascii="Arial" w:hAnsi="Arial" w:cs="Arial"/>
          <w:sz w:val="22"/>
          <w:szCs w:val="22"/>
          <w:lang w:val="es-MX"/>
        </w:rPr>
        <w:t xml:space="preserve">, el contratista podrá recurrir ante </w:t>
      </w:r>
      <w:r w:rsidRPr="00A34024">
        <w:rPr>
          <w:rFonts w:ascii="Arial" w:hAnsi="Arial" w:cs="Arial"/>
          <w:spacing w:val="-2"/>
          <w:sz w:val="22"/>
          <w:szCs w:val="22"/>
          <w:lang w:val="es-EC"/>
        </w:rPr>
        <w:t xml:space="preserve">la </w:t>
      </w:r>
      <w:r w:rsidRPr="00A34024">
        <w:rPr>
          <w:rFonts w:ascii="Arial" w:hAnsi="Arial" w:cs="Arial"/>
          <w:spacing w:val="-2"/>
          <w:sz w:val="22"/>
          <w:szCs w:val="22"/>
          <w:lang w:val="es-EC"/>
        </w:rPr>
        <w:lastRenderedPageBreak/>
        <w:t xml:space="preserve">Directora Ejecutiva de la </w:t>
      </w:r>
      <w:r w:rsidRPr="00A34024">
        <w:rPr>
          <w:rFonts w:ascii="Arial" w:hAnsi="Arial" w:cs="Arial"/>
          <w:sz w:val="22"/>
          <w:szCs w:val="22"/>
        </w:rPr>
        <w:t>Unidad de Ejecución Especializada del Plan Nacional de Seguridad Ciudadana</w:t>
      </w:r>
      <w:r w:rsidRPr="00A34024">
        <w:rPr>
          <w:rFonts w:ascii="Arial" w:hAnsi="Arial" w:cs="Arial"/>
          <w:sz w:val="22"/>
          <w:szCs w:val="22"/>
          <w:lang w:val="es-MX"/>
        </w:rPr>
        <w:t>, cuya decisión será definitiva en el nivel administrativo. El contra</w:t>
      </w:r>
      <w:r w:rsidRPr="00A34024">
        <w:rPr>
          <w:rFonts w:ascii="Arial" w:hAnsi="Arial" w:cs="Arial"/>
          <w:sz w:val="22"/>
          <w:szCs w:val="22"/>
          <w:lang w:val="es-MX"/>
        </w:rPr>
        <w:softHyphen/>
        <w:t xml:space="preserve">tista estará representado por su </w:t>
      </w:r>
      <w:r>
        <w:rPr>
          <w:rFonts w:ascii="Arial" w:hAnsi="Arial" w:cs="Arial"/>
          <w:sz w:val="22"/>
          <w:szCs w:val="22"/>
          <w:lang w:val="es-MX"/>
        </w:rPr>
        <w:t>Representante Legal</w:t>
      </w:r>
      <w:r w:rsidRPr="00A34024">
        <w:rPr>
          <w:rFonts w:ascii="Arial" w:hAnsi="Arial" w:cs="Arial"/>
          <w:sz w:val="22"/>
          <w:szCs w:val="22"/>
          <w:lang w:val="es-MX"/>
        </w:rPr>
        <w:t>.</w:t>
      </w: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tabs>
          <w:tab w:val="left" w:pos="158"/>
        </w:tabs>
        <w:autoSpaceDE w:val="0"/>
        <w:jc w:val="both"/>
        <w:rPr>
          <w:rFonts w:ascii="Arial" w:hAnsi="Arial" w:cs="Arial"/>
          <w:sz w:val="22"/>
          <w:szCs w:val="22"/>
          <w:lang w:val="es-MX"/>
        </w:rPr>
      </w:pPr>
      <w:r w:rsidRPr="00A34024">
        <w:rPr>
          <w:rFonts w:ascii="Arial" w:hAnsi="Arial" w:cs="Arial"/>
          <w:bCs/>
          <w:sz w:val="22"/>
          <w:szCs w:val="22"/>
          <w:lang w:val="es-MX"/>
        </w:rPr>
        <w:t>Todas</w:t>
      </w:r>
      <w:r w:rsidRPr="00A34024">
        <w:rPr>
          <w:rFonts w:ascii="Arial" w:hAnsi="Arial" w:cs="Arial"/>
          <w:b/>
          <w:bCs/>
          <w:sz w:val="22"/>
          <w:szCs w:val="22"/>
          <w:lang w:val="es-MX"/>
        </w:rPr>
        <w:t xml:space="preserve"> </w:t>
      </w:r>
      <w:r w:rsidRPr="00A34024">
        <w:rPr>
          <w:rFonts w:ascii="Arial" w:hAnsi="Arial" w:cs="Arial"/>
          <w:sz w:val="22"/>
          <w:szCs w:val="22"/>
          <w:lang w:val="es-MX"/>
        </w:rPr>
        <w:t>las comunicaciones entre las partes relativas a los trabajos, serán por escrito y en idioma castellano.</w:t>
      </w: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 xml:space="preserve">  </w:t>
      </w:r>
    </w:p>
    <w:p w:rsidR="00E01672" w:rsidRDefault="00E01672" w:rsidP="00E01672">
      <w:pPr>
        <w:tabs>
          <w:tab w:val="left" w:pos="0"/>
          <w:tab w:val="left" w:pos="142"/>
        </w:tabs>
        <w:autoSpaceDE w:val="0"/>
        <w:jc w:val="both"/>
        <w:rPr>
          <w:rFonts w:ascii="Arial" w:hAnsi="Arial" w:cs="Arial"/>
          <w:sz w:val="22"/>
          <w:szCs w:val="22"/>
          <w:lang w:val="es-MX"/>
        </w:rPr>
      </w:pPr>
      <w:r w:rsidRPr="00A34024">
        <w:rPr>
          <w:rFonts w:ascii="Arial" w:hAnsi="Arial" w:cs="Arial"/>
          <w:b/>
          <w:bCs/>
          <w:sz w:val="22"/>
          <w:szCs w:val="22"/>
          <w:lang w:val="es-MX"/>
        </w:rPr>
        <w:t>1.3.2.- Inicio, Planificación y Control de Obra</w:t>
      </w:r>
      <w:r w:rsidRPr="00A34024">
        <w:rPr>
          <w:rFonts w:ascii="Arial" w:hAnsi="Arial" w:cs="Arial"/>
          <w:sz w:val="22"/>
          <w:szCs w:val="22"/>
          <w:lang w:val="es-MX"/>
        </w:rPr>
        <w:t xml:space="preserve">: El Contratista iniciará los </w:t>
      </w:r>
      <w:r w:rsidRPr="00A34024">
        <w:rPr>
          <w:rFonts w:ascii="Arial" w:hAnsi="Arial" w:cs="Arial"/>
          <w:bCs/>
          <w:sz w:val="22"/>
          <w:szCs w:val="22"/>
          <w:lang w:val="es-MX"/>
        </w:rPr>
        <w:t>trabajos</w:t>
      </w:r>
      <w:r w:rsidRPr="00A34024">
        <w:rPr>
          <w:rFonts w:ascii="Arial" w:hAnsi="Arial" w:cs="Arial"/>
          <w:b/>
          <w:bCs/>
          <w:sz w:val="22"/>
          <w:szCs w:val="22"/>
          <w:lang w:val="es-MX"/>
        </w:rPr>
        <w:t xml:space="preserve"> </w:t>
      </w:r>
      <w:r w:rsidRPr="00A34024">
        <w:rPr>
          <w:rFonts w:ascii="Arial" w:hAnsi="Arial" w:cs="Arial"/>
          <w:sz w:val="22"/>
          <w:szCs w:val="22"/>
          <w:lang w:val="es-MX"/>
        </w:rPr>
        <w:t>dentro del plazo establecido en el contrato. Dentro del mismo plazo, el Contratista analizará, conjuntamente con la fiscalización, y</w:t>
      </w:r>
      <w:r>
        <w:rPr>
          <w:rFonts w:ascii="Arial" w:hAnsi="Arial" w:cs="Arial"/>
          <w:sz w:val="22"/>
          <w:szCs w:val="22"/>
          <w:lang w:val="es-MX"/>
        </w:rPr>
        <w:t>/o</w:t>
      </w:r>
      <w:r w:rsidRPr="00A34024">
        <w:rPr>
          <w:rFonts w:ascii="Arial" w:hAnsi="Arial" w:cs="Arial"/>
          <w:sz w:val="22"/>
          <w:szCs w:val="22"/>
          <w:lang w:val="es-MX"/>
        </w:rPr>
        <w:t xml:space="preserve"> supervisión, de acuerdo con la programación propuesta de la obra, de ser el caso, y por razones no imputables al contratista, reprogramará y actualizará el cro</w:t>
      </w:r>
      <w:r w:rsidRPr="00A34024">
        <w:rPr>
          <w:rFonts w:ascii="Arial" w:hAnsi="Arial" w:cs="Arial"/>
          <w:sz w:val="22"/>
          <w:szCs w:val="22"/>
          <w:lang w:val="es-MX"/>
        </w:rPr>
        <w:softHyphen/>
        <w:t>nograma valorado de trabajos y el programa de uso de personal y equipos.</w:t>
      </w:r>
    </w:p>
    <w:p w:rsidR="00E01672" w:rsidRPr="00A34024" w:rsidRDefault="00E01672" w:rsidP="00E01672">
      <w:pPr>
        <w:tabs>
          <w:tab w:val="left" w:pos="0"/>
          <w:tab w:val="left" w:pos="142"/>
        </w:tabs>
        <w:autoSpaceDE w:val="0"/>
        <w:jc w:val="both"/>
        <w:rPr>
          <w:rFonts w:ascii="Arial" w:hAnsi="Arial" w:cs="Arial"/>
          <w:sz w:val="22"/>
          <w:szCs w:val="22"/>
          <w:lang w:val="es-MX"/>
        </w:rPr>
      </w:pPr>
      <w:r w:rsidRPr="00A34024">
        <w:rPr>
          <w:rFonts w:ascii="Arial" w:hAnsi="Arial" w:cs="Arial"/>
          <w:sz w:val="22"/>
          <w:szCs w:val="22"/>
          <w:lang w:val="es-MX"/>
        </w:rPr>
        <w:tab/>
      </w:r>
      <w:r w:rsidRPr="00A34024">
        <w:rPr>
          <w:rFonts w:ascii="Arial" w:hAnsi="Arial" w:cs="Arial"/>
          <w:sz w:val="22"/>
          <w:szCs w:val="22"/>
          <w:lang w:val="es-MX"/>
        </w:rPr>
        <w:tab/>
      </w:r>
    </w:p>
    <w:p w:rsidR="00E01672" w:rsidRPr="00A34024" w:rsidRDefault="00E01672" w:rsidP="00E01672">
      <w:pPr>
        <w:tabs>
          <w:tab w:val="left" w:pos="119"/>
          <w:tab w:val="left" w:pos="283"/>
        </w:tabs>
        <w:autoSpaceDE w:val="0"/>
        <w:jc w:val="both"/>
        <w:rPr>
          <w:rFonts w:ascii="Arial" w:hAnsi="Arial" w:cs="Arial"/>
          <w:sz w:val="22"/>
          <w:szCs w:val="22"/>
          <w:lang w:val="es-MX"/>
        </w:rPr>
      </w:pPr>
      <w:r w:rsidRPr="00A34024">
        <w:rPr>
          <w:rFonts w:ascii="Arial" w:hAnsi="Arial" w:cs="Arial"/>
          <w:sz w:val="22"/>
          <w:szCs w:val="22"/>
          <w:lang w:val="es-MX"/>
        </w:rPr>
        <w:t>Igual actualización se efectuará cada vez que, por una de las causas establecidas en el contrato, se aceptase modificaciones al plazo contractual. Estos documentos servirán para efectuar el control de avance de obra, a efectos de definir el grado de cumplimiento del contratista en la ejecución de los trabajos.</w:t>
      </w:r>
    </w:p>
    <w:p w:rsidR="00E01672" w:rsidRPr="00A34024" w:rsidRDefault="00E01672" w:rsidP="00E01672">
      <w:pPr>
        <w:tabs>
          <w:tab w:val="left" w:pos="266"/>
          <w:tab w:val="left" w:pos="810"/>
        </w:tabs>
        <w:autoSpaceDE w:val="0"/>
        <w:jc w:val="both"/>
        <w:rPr>
          <w:rFonts w:ascii="Arial" w:hAnsi="Arial" w:cs="Arial"/>
          <w:sz w:val="22"/>
          <w:szCs w:val="22"/>
          <w:lang w:val="es-MX"/>
        </w:rPr>
      </w:pPr>
    </w:p>
    <w:p w:rsidR="00E01672" w:rsidRPr="00A34024" w:rsidRDefault="00E01672" w:rsidP="00E01672">
      <w:pPr>
        <w:tabs>
          <w:tab w:val="left" w:pos="266"/>
          <w:tab w:val="left" w:pos="810"/>
        </w:tabs>
        <w:autoSpaceDE w:val="0"/>
        <w:jc w:val="both"/>
        <w:rPr>
          <w:rFonts w:ascii="Arial" w:hAnsi="Arial" w:cs="Arial"/>
          <w:sz w:val="22"/>
          <w:szCs w:val="22"/>
          <w:lang w:val="es-MX"/>
        </w:rPr>
      </w:pPr>
      <w:r w:rsidRPr="00A34024">
        <w:rPr>
          <w:rFonts w:ascii="Arial" w:hAnsi="Arial" w:cs="Arial"/>
          <w:b/>
          <w:bCs/>
          <w:sz w:val="22"/>
          <w:szCs w:val="22"/>
          <w:lang w:val="es-MX"/>
        </w:rPr>
        <w:t>1.3.3.-</w:t>
      </w:r>
      <w:r w:rsidRPr="00A34024">
        <w:rPr>
          <w:rFonts w:ascii="Arial" w:hAnsi="Arial" w:cs="Arial"/>
          <w:b/>
          <w:bCs/>
          <w:sz w:val="22"/>
          <w:szCs w:val="22"/>
          <w:lang w:val="es-MX"/>
        </w:rPr>
        <w:tab/>
      </w:r>
      <w:r w:rsidRPr="00A34024">
        <w:rPr>
          <w:rFonts w:ascii="Arial" w:hAnsi="Arial" w:cs="Arial"/>
          <w:b/>
          <w:sz w:val="22"/>
          <w:szCs w:val="22"/>
          <w:lang w:val="es-MX"/>
        </w:rPr>
        <w:t xml:space="preserve">Cumplimiento </w:t>
      </w:r>
      <w:r w:rsidRPr="00A34024">
        <w:rPr>
          <w:rFonts w:ascii="Arial" w:hAnsi="Arial" w:cs="Arial"/>
          <w:b/>
          <w:bCs/>
          <w:sz w:val="22"/>
          <w:szCs w:val="22"/>
          <w:lang w:val="es-MX"/>
        </w:rPr>
        <w:t xml:space="preserve">de Especificaciones: </w:t>
      </w:r>
      <w:r w:rsidRPr="00A34024">
        <w:rPr>
          <w:rFonts w:ascii="Arial" w:hAnsi="Arial" w:cs="Arial"/>
          <w:sz w:val="22"/>
          <w:szCs w:val="22"/>
          <w:lang w:val="es-MX"/>
        </w:rPr>
        <w:t xml:space="preserve">Todos los trabajos deben efectuarse en estricto cumplimiento a las disposiciones del contrato y las especificaciones técnicas, y dentro de las medidas y tolerancias establecidas en </w:t>
      </w:r>
      <w:r>
        <w:rPr>
          <w:rFonts w:ascii="Arial" w:hAnsi="Arial" w:cs="Arial"/>
          <w:sz w:val="22"/>
          <w:szCs w:val="22"/>
          <w:lang w:val="es-MX"/>
        </w:rPr>
        <w:t>las mismas</w:t>
      </w:r>
      <w:r w:rsidRPr="00A34024">
        <w:rPr>
          <w:rFonts w:ascii="Arial" w:hAnsi="Arial" w:cs="Arial"/>
          <w:sz w:val="22"/>
          <w:szCs w:val="22"/>
          <w:lang w:val="es-MX"/>
        </w:rPr>
        <w:t>. En caso de que el Contratista descubriera discrepancias entre los distintos docu</w:t>
      </w:r>
      <w:r w:rsidRPr="00A34024">
        <w:rPr>
          <w:rFonts w:ascii="Arial" w:hAnsi="Arial" w:cs="Arial"/>
          <w:sz w:val="22"/>
          <w:szCs w:val="22"/>
          <w:lang w:val="es-MX"/>
        </w:rPr>
        <w:softHyphen/>
        <w:t>mentos, deberá indicarlo inmediatamente al fiscalizador, y supervisor a fin de que establezca cual docu</w:t>
      </w:r>
      <w:r w:rsidRPr="00A34024">
        <w:rPr>
          <w:rFonts w:ascii="Arial" w:hAnsi="Arial" w:cs="Arial"/>
          <w:sz w:val="22"/>
          <w:szCs w:val="22"/>
          <w:lang w:val="es-MX"/>
        </w:rPr>
        <w:softHyphen/>
        <w:t>mento prevalece sobre los demás y su decisión será definitiva. Cualquier obra que realice an</w:t>
      </w:r>
      <w:r w:rsidRPr="00A34024">
        <w:rPr>
          <w:rFonts w:ascii="Arial" w:hAnsi="Arial" w:cs="Arial"/>
          <w:sz w:val="22"/>
          <w:szCs w:val="22"/>
          <w:lang w:val="es-MX"/>
        </w:rPr>
        <w:softHyphen/>
        <w:t>tes de la decisión de la fiscalización será de cuenta y riesgo del contratista.</w:t>
      </w:r>
    </w:p>
    <w:p w:rsidR="00E01672" w:rsidRPr="00A34024" w:rsidRDefault="00E01672" w:rsidP="00E01672">
      <w:pPr>
        <w:tabs>
          <w:tab w:val="left" w:pos="119"/>
          <w:tab w:val="left" w:pos="283"/>
        </w:tabs>
        <w:autoSpaceDE w:val="0"/>
        <w:jc w:val="both"/>
        <w:rPr>
          <w:rFonts w:ascii="Arial" w:hAnsi="Arial" w:cs="Arial"/>
          <w:sz w:val="22"/>
          <w:szCs w:val="22"/>
          <w:lang w:val="es-MX"/>
        </w:rPr>
      </w:pPr>
    </w:p>
    <w:p w:rsidR="00E01672" w:rsidRPr="00A34024" w:rsidRDefault="00E01672" w:rsidP="00E01672">
      <w:pPr>
        <w:tabs>
          <w:tab w:val="left" w:pos="119"/>
          <w:tab w:val="left" w:pos="283"/>
        </w:tabs>
        <w:autoSpaceDE w:val="0"/>
        <w:jc w:val="both"/>
        <w:rPr>
          <w:rFonts w:ascii="Arial" w:hAnsi="Arial" w:cs="Arial"/>
          <w:sz w:val="22"/>
          <w:szCs w:val="22"/>
          <w:lang w:val="es-MX"/>
        </w:rPr>
      </w:pPr>
      <w:r w:rsidRPr="00A34024">
        <w:rPr>
          <w:rFonts w:ascii="Arial" w:hAnsi="Arial" w:cs="Arial"/>
          <w:sz w:val="22"/>
          <w:szCs w:val="22"/>
          <w:lang w:val="es-MX"/>
        </w:rPr>
        <w:t>En caso de que cualquier dimensión</w:t>
      </w:r>
      <w:r>
        <w:rPr>
          <w:rFonts w:ascii="Arial" w:hAnsi="Arial" w:cs="Arial"/>
          <w:sz w:val="22"/>
          <w:szCs w:val="22"/>
          <w:lang w:val="es-MX"/>
        </w:rPr>
        <w:t xml:space="preserve"> y/o especificación</w:t>
      </w:r>
      <w:r w:rsidRPr="00A34024">
        <w:rPr>
          <w:rFonts w:ascii="Arial" w:hAnsi="Arial" w:cs="Arial"/>
          <w:sz w:val="22"/>
          <w:szCs w:val="22"/>
          <w:lang w:val="es-MX"/>
        </w:rPr>
        <w:t xml:space="preserve"> no hu</w:t>
      </w:r>
      <w:r w:rsidRPr="00A34024">
        <w:rPr>
          <w:rFonts w:ascii="Arial" w:hAnsi="Arial" w:cs="Arial"/>
          <w:sz w:val="22"/>
          <w:szCs w:val="22"/>
          <w:lang w:val="es-MX"/>
        </w:rPr>
        <w:softHyphen/>
        <w:t>biera sido establecida, si el contratista no pu</w:t>
      </w:r>
      <w:r w:rsidRPr="00A34024">
        <w:rPr>
          <w:rFonts w:ascii="Arial" w:hAnsi="Arial" w:cs="Arial"/>
          <w:sz w:val="22"/>
          <w:szCs w:val="22"/>
          <w:lang w:val="es-MX"/>
        </w:rPr>
        <w:softHyphen/>
        <w:t>di</w:t>
      </w:r>
      <w:r>
        <w:rPr>
          <w:rFonts w:ascii="Arial" w:hAnsi="Arial" w:cs="Arial"/>
          <w:sz w:val="22"/>
          <w:szCs w:val="22"/>
          <w:lang w:val="es-MX"/>
        </w:rPr>
        <w:t>era obtenerla directamente de las</w:t>
      </w:r>
      <w:r w:rsidRPr="00A34024">
        <w:rPr>
          <w:rFonts w:ascii="Arial" w:hAnsi="Arial" w:cs="Arial"/>
          <w:sz w:val="22"/>
          <w:szCs w:val="22"/>
          <w:lang w:val="es-MX"/>
        </w:rPr>
        <w:t xml:space="preserve"> </w:t>
      </w:r>
      <w:r>
        <w:rPr>
          <w:rFonts w:ascii="Arial" w:hAnsi="Arial" w:cs="Arial"/>
          <w:sz w:val="22"/>
          <w:szCs w:val="22"/>
          <w:lang w:val="es-MX"/>
        </w:rPr>
        <w:t>especificaciones técnicas</w:t>
      </w:r>
      <w:r w:rsidRPr="00A34024">
        <w:rPr>
          <w:rFonts w:ascii="Arial" w:hAnsi="Arial" w:cs="Arial"/>
          <w:sz w:val="22"/>
          <w:szCs w:val="22"/>
          <w:lang w:val="es-MX"/>
        </w:rPr>
        <w:t xml:space="preserve">, la solicitará de la fiscalización. La fiscalización puede proporcionar, cuando considere necesario para realizar satisfactoriamente el proyecto, instrucciones, </w:t>
      </w:r>
      <w:r>
        <w:rPr>
          <w:rFonts w:ascii="Arial" w:hAnsi="Arial" w:cs="Arial"/>
          <w:sz w:val="22"/>
          <w:szCs w:val="22"/>
          <w:lang w:val="es-MX"/>
        </w:rPr>
        <w:t xml:space="preserve">dimensiones, </w:t>
      </w:r>
      <w:r w:rsidRPr="00A34024">
        <w:rPr>
          <w:rFonts w:ascii="Arial" w:hAnsi="Arial" w:cs="Arial"/>
          <w:sz w:val="22"/>
          <w:szCs w:val="22"/>
          <w:lang w:val="es-MX"/>
        </w:rPr>
        <w:t>planos y dibujos suplementa</w:t>
      </w:r>
      <w:r w:rsidRPr="00A34024">
        <w:rPr>
          <w:rFonts w:ascii="Arial" w:hAnsi="Arial" w:cs="Arial"/>
          <w:sz w:val="22"/>
          <w:szCs w:val="22"/>
          <w:lang w:val="es-MX"/>
        </w:rPr>
        <w:softHyphen/>
        <w:t>rios o de detalle.</w:t>
      </w:r>
    </w:p>
    <w:p w:rsidR="00E01672" w:rsidRPr="00A34024" w:rsidRDefault="00E01672" w:rsidP="00E01672">
      <w:pPr>
        <w:tabs>
          <w:tab w:val="left" w:pos="119"/>
          <w:tab w:val="left" w:pos="283"/>
        </w:tabs>
        <w:autoSpaceDE w:val="0"/>
        <w:jc w:val="both"/>
        <w:rPr>
          <w:rFonts w:ascii="Arial" w:hAnsi="Arial" w:cs="Arial"/>
          <w:sz w:val="22"/>
          <w:szCs w:val="22"/>
          <w:lang w:val="es-MX"/>
        </w:rPr>
      </w:pPr>
    </w:p>
    <w:p w:rsidR="00E01672" w:rsidRPr="00A34024" w:rsidRDefault="00E01672" w:rsidP="00E01672">
      <w:pPr>
        <w:tabs>
          <w:tab w:val="left" w:pos="119"/>
          <w:tab w:val="left" w:pos="283"/>
        </w:tabs>
        <w:autoSpaceDE w:val="0"/>
        <w:jc w:val="both"/>
        <w:rPr>
          <w:rFonts w:ascii="Arial" w:hAnsi="Arial" w:cs="Arial"/>
          <w:sz w:val="22"/>
          <w:szCs w:val="22"/>
          <w:lang w:val="es-MX"/>
        </w:rPr>
      </w:pPr>
      <w:r w:rsidRPr="00A34024">
        <w:rPr>
          <w:rFonts w:ascii="Arial" w:hAnsi="Arial" w:cs="Arial"/>
          <w:b/>
          <w:sz w:val="22"/>
          <w:szCs w:val="22"/>
          <w:lang w:val="es-MX"/>
        </w:rPr>
        <w:t>1.3.4.- Limpieza del Sitio</w:t>
      </w:r>
      <w:r w:rsidRPr="00A34024">
        <w:rPr>
          <w:rFonts w:ascii="Arial" w:hAnsi="Arial" w:cs="Arial"/>
          <w:sz w:val="22"/>
          <w:szCs w:val="22"/>
          <w:lang w:val="es-MX"/>
        </w:rPr>
        <w:t>: El contratista de</w:t>
      </w:r>
      <w:r w:rsidRPr="00A34024">
        <w:rPr>
          <w:rFonts w:ascii="Arial" w:hAnsi="Arial" w:cs="Arial"/>
          <w:sz w:val="22"/>
          <w:szCs w:val="22"/>
          <w:lang w:val="es-MX"/>
        </w:rPr>
        <w:softHyphen/>
        <w:t>berá mantener el área de trabajo, instalaciones o servicios libres de toda acumulación de des</w:t>
      </w:r>
      <w:r w:rsidRPr="00A34024">
        <w:rPr>
          <w:rFonts w:ascii="Arial" w:hAnsi="Arial" w:cs="Arial"/>
          <w:sz w:val="22"/>
          <w:szCs w:val="22"/>
          <w:lang w:val="es-MX"/>
        </w:rPr>
        <w:softHyphen/>
        <w:t xml:space="preserve">perdicios o basuras. Al terminarse la </w:t>
      </w:r>
      <w:r>
        <w:rPr>
          <w:rFonts w:ascii="Arial" w:hAnsi="Arial" w:cs="Arial"/>
          <w:sz w:val="22"/>
          <w:szCs w:val="22"/>
          <w:lang w:val="es-MX"/>
        </w:rPr>
        <w:t xml:space="preserve">provisión de </w:t>
      </w:r>
      <w:r w:rsidRPr="00A34024">
        <w:rPr>
          <w:rFonts w:ascii="Arial" w:hAnsi="Arial" w:cs="Arial"/>
          <w:sz w:val="22"/>
          <w:szCs w:val="22"/>
          <w:lang w:val="es-MX"/>
        </w:rPr>
        <w:t>obras</w:t>
      </w:r>
      <w:r>
        <w:rPr>
          <w:rFonts w:ascii="Arial" w:hAnsi="Arial" w:cs="Arial"/>
          <w:sz w:val="22"/>
          <w:szCs w:val="22"/>
          <w:lang w:val="es-MX"/>
        </w:rPr>
        <w:t>, bienes y servicios</w:t>
      </w:r>
      <w:r w:rsidRPr="00A34024">
        <w:rPr>
          <w:rFonts w:ascii="Arial" w:hAnsi="Arial" w:cs="Arial"/>
          <w:sz w:val="22"/>
          <w:szCs w:val="22"/>
          <w:lang w:val="es-MX"/>
        </w:rPr>
        <w:t xml:space="preserve"> objeto del contrato y como condición necesa</w:t>
      </w:r>
      <w:r w:rsidRPr="00A34024">
        <w:rPr>
          <w:rFonts w:ascii="Arial" w:hAnsi="Arial" w:cs="Arial"/>
          <w:sz w:val="22"/>
          <w:szCs w:val="22"/>
          <w:lang w:val="es-MX"/>
        </w:rPr>
        <w:softHyphen/>
        <w:t>ria para la recepción provisional de los trabajos, el contratista deberá retirar del área del proyecto los equipos de construcción, materia</w:t>
      </w:r>
      <w:r w:rsidRPr="00A34024">
        <w:rPr>
          <w:rFonts w:ascii="Arial" w:hAnsi="Arial" w:cs="Arial"/>
          <w:sz w:val="22"/>
          <w:szCs w:val="22"/>
          <w:lang w:val="es-MX"/>
        </w:rPr>
        <w:softHyphen/>
        <w:t>les no utilizados, basuras o desperdicios y to</w:t>
      </w:r>
      <w:r w:rsidRPr="00A34024">
        <w:rPr>
          <w:rFonts w:ascii="Arial" w:hAnsi="Arial" w:cs="Arial"/>
          <w:sz w:val="22"/>
          <w:szCs w:val="22"/>
          <w:lang w:val="es-MX"/>
        </w:rPr>
        <w:softHyphen/>
        <w:t>dos los objetos de su propiedad que hayan sido utilizados por él o sus subcontratistas durante la ejecución de los trabajos.</w:t>
      </w:r>
    </w:p>
    <w:p w:rsidR="00E01672" w:rsidRPr="00A34024" w:rsidRDefault="00E01672" w:rsidP="00E01672">
      <w:pPr>
        <w:tabs>
          <w:tab w:val="left" w:pos="204"/>
        </w:tabs>
        <w:autoSpaceDE w:val="0"/>
        <w:jc w:val="both"/>
        <w:rPr>
          <w:rFonts w:ascii="Arial" w:hAnsi="Arial" w:cs="Arial"/>
          <w:sz w:val="22"/>
          <w:szCs w:val="22"/>
          <w:lang w:val="es-MX"/>
        </w:rPr>
      </w:pPr>
    </w:p>
    <w:p w:rsidR="00E01672" w:rsidRDefault="00E01672" w:rsidP="00E01672">
      <w:pPr>
        <w:tabs>
          <w:tab w:val="left" w:pos="192"/>
        </w:tabs>
        <w:autoSpaceDE w:val="0"/>
        <w:jc w:val="both"/>
        <w:rPr>
          <w:rFonts w:ascii="Arial" w:hAnsi="Arial" w:cs="Arial"/>
          <w:sz w:val="22"/>
          <w:szCs w:val="22"/>
          <w:lang w:val="es-MX"/>
        </w:rPr>
      </w:pPr>
      <w:r w:rsidRPr="00A34024">
        <w:rPr>
          <w:rFonts w:ascii="Arial" w:hAnsi="Arial" w:cs="Arial"/>
          <w:b/>
          <w:sz w:val="22"/>
          <w:szCs w:val="22"/>
          <w:lang w:val="es-MX"/>
        </w:rPr>
        <w:t>1.3.5.- Equipos:</w:t>
      </w:r>
      <w:r w:rsidRPr="00A34024">
        <w:rPr>
          <w:rFonts w:ascii="Arial" w:hAnsi="Arial" w:cs="Arial"/>
          <w:sz w:val="22"/>
          <w:szCs w:val="22"/>
          <w:lang w:val="es-MX"/>
        </w:rPr>
        <w:t xml:space="preserve"> En todo momento el Con</w:t>
      </w:r>
      <w:r w:rsidRPr="00A34024">
        <w:rPr>
          <w:rFonts w:ascii="Arial" w:hAnsi="Arial" w:cs="Arial"/>
          <w:sz w:val="22"/>
          <w:szCs w:val="22"/>
          <w:lang w:val="es-MX"/>
        </w:rPr>
        <w:softHyphen/>
        <w:t>tratista deberá emplear equipo, maquinaria, personal y métodos de construcción especifica</w:t>
      </w:r>
      <w:r w:rsidRPr="00A34024">
        <w:rPr>
          <w:rFonts w:ascii="Arial" w:hAnsi="Arial" w:cs="Arial"/>
          <w:sz w:val="22"/>
          <w:szCs w:val="22"/>
          <w:lang w:val="es-MX"/>
        </w:rPr>
        <w:softHyphen/>
        <w:t xml:space="preserve">dos para la correcta y expedita </w:t>
      </w:r>
      <w:r>
        <w:rPr>
          <w:rFonts w:ascii="Arial" w:hAnsi="Arial" w:cs="Arial"/>
          <w:sz w:val="22"/>
          <w:szCs w:val="22"/>
          <w:lang w:val="es-MX"/>
        </w:rPr>
        <w:t>provisión de obras, bienes y servicios</w:t>
      </w:r>
      <w:r w:rsidRPr="00A34024">
        <w:rPr>
          <w:rFonts w:ascii="Arial" w:hAnsi="Arial" w:cs="Arial"/>
          <w:sz w:val="22"/>
          <w:szCs w:val="22"/>
          <w:lang w:val="es-MX"/>
        </w:rPr>
        <w:t xml:space="preserve">. </w:t>
      </w:r>
    </w:p>
    <w:p w:rsidR="00E01672" w:rsidRPr="00A34024" w:rsidRDefault="00E01672" w:rsidP="00E01672">
      <w:pPr>
        <w:tabs>
          <w:tab w:val="left" w:pos="192"/>
        </w:tabs>
        <w:autoSpaceDE w:val="0"/>
        <w:jc w:val="both"/>
        <w:rPr>
          <w:rFonts w:ascii="Arial" w:hAnsi="Arial" w:cs="Arial"/>
          <w:sz w:val="22"/>
          <w:szCs w:val="22"/>
          <w:lang w:val="es-MX"/>
        </w:rPr>
      </w:pPr>
    </w:p>
    <w:p w:rsidR="00E01672" w:rsidRPr="00A34024" w:rsidRDefault="00E01672" w:rsidP="00E01672">
      <w:pPr>
        <w:tabs>
          <w:tab w:val="left" w:pos="192"/>
        </w:tabs>
        <w:autoSpaceDE w:val="0"/>
        <w:jc w:val="both"/>
        <w:rPr>
          <w:rFonts w:ascii="Arial" w:hAnsi="Arial" w:cs="Arial"/>
          <w:sz w:val="22"/>
          <w:szCs w:val="22"/>
          <w:lang w:val="es-MX"/>
        </w:rPr>
      </w:pPr>
      <w:r w:rsidRPr="00A34024">
        <w:rPr>
          <w:rFonts w:ascii="Arial" w:hAnsi="Arial" w:cs="Arial"/>
          <w:sz w:val="22"/>
          <w:szCs w:val="22"/>
          <w:lang w:val="es-MX"/>
        </w:rPr>
        <w:t>El contratista no podrá efectuar cambios, modificaciones o reducción del equipo men</w:t>
      </w:r>
      <w:r w:rsidRPr="00A34024">
        <w:rPr>
          <w:rFonts w:ascii="Arial" w:hAnsi="Arial" w:cs="Arial"/>
          <w:sz w:val="22"/>
          <w:szCs w:val="22"/>
          <w:lang w:val="es-MX"/>
        </w:rPr>
        <w:softHyphen/>
        <w:t>cionado, sin autorización previa y por escrito del fiscalizador. Tampoco podrá retirar equi</w:t>
      </w:r>
      <w:r w:rsidRPr="00A34024">
        <w:rPr>
          <w:rFonts w:ascii="Arial" w:hAnsi="Arial" w:cs="Arial"/>
          <w:sz w:val="22"/>
          <w:szCs w:val="22"/>
          <w:lang w:val="es-MX"/>
        </w:rPr>
        <w:softHyphen/>
        <w:t>pos de la obra sin consentimiento previo, sien</w:t>
      </w:r>
      <w:r w:rsidRPr="00A34024">
        <w:rPr>
          <w:rFonts w:ascii="Arial" w:hAnsi="Arial" w:cs="Arial"/>
          <w:sz w:val="22"/>
          <w:szCs w:val="22"/>
          <w:lang w:val="es-MX"/>
        </w:rPr>
        <w:softHyphen/>
        <w:t>do ésta una causa de las sanciones establecidas en el contrato.</w:t>
      </w:r>
    </w:p>
    <w:p w:rsidR="00E01672" w:rsidRPr="00A34024" w:rsidRDefault="00E01672" w:rsidP="00E01672">
      <w:pPr>
        <w:tabs>
          <w:tab w:val="left" w:pos="192"/>
        </w:tabs>
        <w:autoSpaceDE w:val="0"/>
        <w:jc w:val="both"/>
        <w:rPr>
          <w:rFonts w:ascii="Arial" w:hAnsi="Arial" w:cs="Arial"/>
          <w:sz w:val="22"/>
          <w:szCs w:val="22"/>
          <w:lang w:val="es-MX"/>
        </w:rPr>
      </w:pPr>
    </w:p>
    <w:p w:rsidR="00E01672" w:rsidRPr="00A34024" w:rsidRDefault="00E01672" w:rsidP="00E01672">
      <w:pPr>
        <w:tabs>
          <w:tab w:val="left" w:pos="192"/>
        </w:tabs>
        <w:autoSpaceDE w:val="0"/>
        <w:jc w:val="both"/>
        <w:rPr>
          <w:rFonts w:ascii="Arial" w:hAnsi="Arial" w:cs="Arial"/>
          <w:sz w:val="22"/>
          <w:szCs w:val="22"/>
          <w:lang w:val="es-MX"/>
        </w:rPr>
      </w:pPr>
      <w:r w:rsidRPr="00A34024">
        <w:rPr>
          <w:rFonts w:ascii="Arial" w:hAnsi="Arial" w:cs="Arial"/>
          <w:b/>
          <w:sz w:val="22"/>
          <w:szCs w:val="22"/>
          <w:lang w:val="es-MX"/>
        </w:rPr>
        <w:t>1.3.6.- Personal del Contratista:</w:t>
      </w:r>
      <w:r w:rsidRPr="00A34024">
        <w:rPr>
          <w:rFonts w:ascii="Arial" w:hAnsi="Arial" w:cs="Arial"/>
          <w:sz w:val="22"/>
          <w:szCs w:val="22"/>
          <w:lang w:val="es-MX"/>
        </w:rPr>
        <w:t xml:space="preserve"> El contra</w:t>
      </w:r>
      <w:r w:rsidRPr="00A34024">
        <w:rPr>
          <w:rFonts w:ascii="Arial" w:hAnsi="Arial" w:cs="Arial"/>
          <w:sz w:val="22"/>
          <w:szCs w:val="22"/>
          <w:lang w:val="es-MX"/>
        </w:rPr>
        <w:softHyphen/>
        <w:t xml:space="preserve">tista empleará personal técnico y operacional en número suficiente para la </w:t>
      </w:r>
      <w:r>
        <w:rPr>
          <w:rFonts w:ascii="Arial" w:hAnsi="Arial" w:cs="Arial"/>
          <w:sz w:val="22"/>
          <w:szCs w:val="22"/>
          <w:lang w:val="es-MX"/>
        </w:rPr>
        <w:t>provisión de las obras, bienes y servicios</w:t>
      </w:r>
      <w:r w:rsidRPr="00A34024">
        <w:rPr>
          <w:rFonts w:ascii="Arial" w:hAnsi="Arial" w:cs="Arial"/>
          <w:sz w:val="22"/>
          <w:szCs w:val="22"/>
          <w:lang w:val="es-MX"/>
        </w:rPr>
        <w:t xml:space="preserve">. </w:t>
      </w:r>
      <w:r w:rsidRPr="00A34024">
        <w:rPr>
          <w:rFonts w:ascii="Arial" w:hAnsi="Arial" w:cs="Arial"/>
          <w:sz w:val="22"/>
          <w:szCs w:val="22"/>
          <w:lang w:val="es-MX"/>
        </w:rPr>
        <w:lastRenderedPageBreak/>
        <w:t>Tendrá la facultad de estable</w:t>
      </w:r>
      <w:r w:rsidRPr="00A34024">
        <w:rPr>
          <w:rFonts w:ascii="Arial" w:hAnsi="Arial" w:cs="Arial"/>
          <w:sz w:val="22"/>
          <w:szCs w:val="22"/>
          <w:lang w:val="es-MX"/>
        </w:rPr>
        <w:softHyphen/>
        <w:t>cer jornadas extraordinarias, trabajos noctur</w:t>
      </w:r>
      <w:r w:rsidRPr="00A34024">
        <w:rPr>
          <w:rFonts w:ascii="Arial" w:hAnsi="Arial" w:cs="Arial"/>
          <w:sz w:val="22"/>
          <w:szCs w:val="22"/>
          <w:lang w:val="es-MX"/>
        </w:rPr>
        <w:softHyphen/>
        <w:t>nos o en días festivos a su conveniencia, infor</w:t>
      </w:r>
      <w:r w:rsidRPr="00A34024">
        <w:rPr>
          <w:rFonts w:ascii="Arial" w:hAnsi="Arial" w:cs="Arial"/>
          <w:sz w:val="22"/>
          <w:szCs w:val="22"/>
          <w:lang w:val="es-MX"/>
        </w:rPr>
        <w:softHyphen/>
        <w:t>mando anticipadamente a la fiscalización. No se reconocerá incremento de precios por estas causas.</w:t>
      </w:r>
    </w:p>
    <w:p w:rsidR="00E01672" w:rsidRPr="00A34024" w:rsidRDefault="00E01672" w:rsidP="00E01672">
      <w:pPr>
        <w:tabs>
          <w:tab w:val="left" w:pos="192"/>
        </w:tabs>
        <w:autoSpaceDE w:val="0"/>
        <w:jc w:val="both"/>
        <w:rPr>
          <w:rFonts w:ascii="Arial" w:hAnsi="Arial" w:cs="Arial"/>
          <w:sz w:val="22"/>
          <w:szCs w:val="22"/>
          <w:lang w:val="es-MX"/>
        </w:rPr>
      </w:pPr>
    </w:p>
    <w:p w:rsidR="00E01672" w:rsidRPr="00A34024" w:rsidRDefault="00E01672" w:rsidP="00E01672">
      <w:pPr>
        <w:tabs>
          <w:tab w:val="left" w:pos="192"/>
        </w:tabs>
        <w:autoSpaceDE w:val="0"/>
        <w:jc w:val="both"/>
        <w:rPr>
          <w:rFonts w:ascii="Arial" w:hAnsi="Arial" w:cs="Arial"/>
          <w:sz w:val="22"/>
          <w:szCs w:val="22"/>
          <w:lang w:val="es-MX"/>
        </w:rPr>
      </w:pPr>
      <w:r w:rsidRPr="00A34024">
        <w:rPr>
          <w:rFonts w:ascii="Arial" w:hAnsi="Arial" w:cs="Arial"/>
          <w:sz w:val="22"/>
          <w:szCs w:val="22"/>
          <w:lang w:val="es-MX"/>
        </w:rPr>
        <w:t xml:space="preserve">Todo el personal a emplearse </w:t>
      </w:r>
      <w:r>
        <w:rPr>
          <w:rFonts w:ascii="Arial" w:hAnsi="Arial" w:cs="Arial"/>
          <w:sz w:val="22"/>
          <w:szCs w:val="22"/>
          <w:lang w:val="es-MX"/>
        </w:rPr>
        <w:t>deberá</w:t>
      </w:r>
      <w:r w:rsidRPr="00A34024">
        <w:rPr>
          <w:rFonts w:ascii="Arial" w:hAnsi="Arial" w:cs="Arial"/>
          <w:sz w:val="22"/>
          <w:szCs w:val="22"/>
          <w:lang w:val="es-MX"/>
        </w:rPr>
        <w:t xml:space="preserve"> tener la suficiente experiencia en la ejecución de trabajos semejantes a los que efectuarán en este proyecto. El personal técni</w:t>
      </w:r>
      <w:r w:rsidRPr="00A34024">
        <w:rPr>
          <w:rFonts w:ascii="Arial" w:hAnsi="Arial" w:cs="Arial"/>
          <w:sz w:val="22"/>
          <w:szCs w:val="22"/>
          <w:lang w:val="es-MX"/>
        </w:rPr>
        <w:softHyphen/>
        <w:t>co deberá ser el mismo que consta en el lista</w:t>
      </w:r>
      <w:r w:rsidRPr="00A34024">
        <w:rPr>
          <w:rFonts w:ascii="Arial" w:hAnsi="Arial" w:cs="Arial"/>
          <w:sz w:val="22"/>
          <w:szCs w:val="22"/>
          <w:lang w:val="es-MX"/>
        </w:rPr>
        <w:softHyphen/>
        <w:t>do de Personal que se presentó en la propues</w:t>
      </w:r>
      <w:r w:rsidRPr="00A34024">
        <w:rPr>
          <w:rFonts w:ascii="Arial" w:hAnsi="Arial" w:cs="Arial"/>
          <w:sz w:val="22"/>
          <w:szCs w:val="22"/>
          <w:lang w:val="es-MX"/>
        </w:rPr>
        <w:softHyphen/>
        <w:t>ta. Para su reemplazo se deberá solicitar pre</w:t>
      </w:r>
      <w:r w:rsidRPr="00A34024">
        <w:rPr>
          <w:rFonts w:ascii="Arial" w:hAnsi="Arial" w:cs="Arial"/>
          <w:sz w:val="22"/>
          <w:szCs w:val="22"/>
          <w:lang w:val="es-MX"/>
        </w:rPr>
        <w:softHyphen/>
        <w:t>viamente al Fiscalizador su conformidad, acompañando el Currículum Vitae del profe</w:t>
      </w:r>
      <w:r w:rsidRPr="00A34024">
        <w:rPr>
          <w:rFonts w:ascii="Arial" w:hAnsi="Arial" w:cs="Arial"/>
          <w:sz w:val="22"/>
          <w:szCs w:val="22"/>
          <w:lang w:val="es-MX"/>
        </w:rPr>
        <w:softHyphen/>
        <w:t>sional propuesto, quien obligatoriamente acre</w:t>
      </w:r>
      <w:r w:rsidRPr="00A34024">
        <w:rPr>
          <w:rFonts w:ascii="Arial" w:hAnsi="Arial" w:cs="Arial"/>
          <w:sz w:val="22"/>
          <w:szCs w:val="22"/>
          <w:lang w:val="es-MX"/>
        </w:rPr>
        <w:softHyphen/>
        <w:t>ditará una capacidad técnica y experiencia igual o superior a las del reemplazado.</w:t>
      </w:r>
    </w:p>
    <w:p w:rsidR="00E01672" w:rsidRPr="00A34024" w:rsidRDefault="00E01672" w:rsidP="00E01672">
      <w:pPr>
        <w:tabs>
          <w:tab w:val="left" w:pos="187"/>
        </w:tabs>
        <w:autoSpaceDE w:val="0"/>
        <w:jc w:val="both"/>
        <w:rPr>
          <w:rFonts w:ascii="Arial" w:hAnsi="Arial" w:cs="Arial"/>
          <w:sz w:val="22"/>
          <w:szCs w:val="22"/>
          <w:lang w:val="es-MX"/>
        </w:rPr>
      </w:pPr>
    </w:p>
    <w:p w:rsidR="00E01672" w:rsidRPr="00A34024" w:rsidRDefault="00E01672" w:rsidP="00E01672">
      <w:pPr>
        <w:tabs>
          <w:tab w:val="left" w:pos="187"/>
        </w:tabs>
        <w:autoSpaceDE w:val="0"/>
        <w:jc w:val="both"/>
        <w:rPr>
          <w:rFonts w:ascii="Arial" w:hAnsi="Arial" w:cs="Arial"/>
          <w:sz w:val="22"/>
          <w:szCs w:val="22"/>
          <w:lang w:val="es-MX"/>
        </w:rPr>
      </w:pPr>
      <w:r w:rsidRPr="00A34024">
        <w:rPr>
          <w:rFonts w:ascii="Arial" w:hAnsi="Arial" w:cs="Arial"/>
          <w:sz w:val="22"/>
          <w:szCs w:val="22"/>
          <w:lang w:val="es-MX"/>
        </w:rPr>
        <w:t>El Fiscalizador podrá requerir al Contratis</w:t>
      </w:r>
      <w:r w:rsidRPr="00A34024">
        <w:rPr>
          <w:rFonts w:ascii="Arial" w:hAnsi="Arial" w:cs="Arial"/>
          <w:sz w:val="22"/>
          <w:szCs w:val="22"/>
          <w:lang w:val="es-MX"/>
        </w:rPr>
        <w:softHyphen/>
        <w:t>ta, justificándolo, que despida a cualquier empleado que considere incompetente o negligente en su oficio, o que se negara a cumplir las estipulaciones del contrato y sus anexos, o cuya conducta sea incorrecta.</w:t>
      </w:r>
    </w:p>
    <w:p w:rsidR="00E01672" w:rsidRPr="00A34024" w:rsidRDefault="00E01672" w:rsidP="00E01672">
      <w:pPr>
        <w:tabs>
          <w:tab w:val="left" w:pos="3668"/>
        </w:tabs>
        <w:autoSpaceDE w:val="0"/>
        <w:ind w:left="3668"/>
        <w:jc w:val="both"/>
        <w:rPr>
          <w:rFonts w:ascii="Arial" w:hAnsi="Arial" w:cs="Arial"/>
          <w:b/>
          <w:bCs/>
          <w:sz w:val="22"/>
          <w:szCs w:val="22"/>
          <w:lang w:val="es-MX"/>
        </w:rPr>
      </w:pPr>
    </w:p>
    <w:p w:rsidR="00E01672" w:rsidRPr="00A34024" w:rsidRDefault="00E01672" w:rsidP="00E01672">
      <w:pPr>
        <w:tabs>
          <w:tab w:val="left" w:pos="187"/>
        </w:tabs>
        <w:autoSpaceDE w:val="0"/>
        <w:jc w:val="both"/>
        <w:rPr>
          <w:rFonts w:ascii="Arial" w:hAnsi="Arial" w:cs="Arial"/>
          <w:sz w:val="22"/>
          <w:szCs w:val="22"/>
          <w:lang w:val="es-MX"/>
        </w:rPr>
      </w:pPr>
      <w:r w:rsidRPr="00A34024">
        <w:rPr>
          <w:rFonts w:ascii="Arial" w:hAnsi="Arial" w:cs="Arial"/>
          <w:b/>
          <w:sz w:val="22"/>
          <w:szCs w:val="22"/>
          <w:lang w:val="es-MX"/>
        </w:rPr>
        <w:t>1.3.7.- Materiales:</w:t>
      </w:r>
      <w:r w:rsidRPr="00A34024">
        <w:rPr>
          <w:rFonts w:ascii="Arial" w:hAnsi="Arial" w:cs="Arial"/>
          <w:sz w:val="22"/>
          <w:szCs w:val="22"/>
          <w:lang w:val="es-MX"/>
        </w:rPr>
        <w:t xml:space="preserve"> Todos los materiales, ins</w:t>
      </w:r>
      <w:r w:rsidRPr="00A34024">
        <w:rPr>
          <w:rFonts w:ascii="Arial" w:hAnsi="Arial" w:cs="Arial"/>
          <w:sz w:val="22"/>
          <w:szCs w:val="22"/>
          <w:lang w:val="es-MX"/>
        </w:rPr>
        <w:softHyphen/>
        <w:t>talaciones, suministros y demás elementos que se utilicen en la ejecución del contrato, cumpli</w:t>
      </w:r>
      <w:r w:rsidRPr="00A34024">
        <w:rPr>
          <w:rFonts w:ascii="Arial" w:hAnsi="Arial" w:cs="Arial"/>
          <w:sz w:val="22"/>
          <w:szCs w:val="22"/>
          <w:lang w:val="es-MX"/>
        </w:rPr>
        <w:softHyphen/>
        <w:t>rán en todo con lo indicado en las especificaciones técnicas, en la propuesta, y a su falta, en las instrucciones que imparta la fiscalización.</w:t>
      </w:r>
    </w:p>
    <w:p w:rsidR="00E01672" w:rsidRPr="00A34024" w:rsidRDefault="00E01672" w:rsidP="00E01672">
      <w:pPr>
        <w:tabs>
          <w:tab w:val="left" w:pos="187"/>
        </w:tabs>
        <w:autoSpaceDE w:val="0"/>
        <w:jc w:val="both"/>
        <w:rPr>
          <w:rFonts w:ascii="Arial" w:hAnsi="Arial" w:cs="Arial"/>
          <w:sz w:val="22"/>
          <w:szCs w:val="22"/>
          <w:lang w:val="es-MX"/>
        </w:rPr>
      </w:pPr>
    </w:p>
    <w:p w:rsidR="00E01672" w:rsidRPr="00A34024" w:rsidRDefault="00E01672" w:rsidP="00E01672">
      <w:pPr>
        <w:tabs>
          <w:tab w:val="left" w:pos="170"/>
        </w:tabs>
        <w:autoSpaceDE w:val="0"/>
        <w:jc w:val="both"/>
        <w:rPr>
          <w:rFonts w:ascii="Arial" w:hAnsi="Arial" w:cs="Arial"/>
          <w:sz w:val="22"/>
          <w:szCs w:val="22"/>
          <w:lang w:val="es-MX"/>
        </w:rPr>
      </w:pPr>
      <w:r w:rsidRPr="00A34024">
        <w:rPr>
          <w:rFonts w:ascii="Arial" w:hAnsi="Arial" w:cs="Arial"/>
          <w:sz w:val="22"/>
          <w:szCs w:val="22"/>
          <w:lang w:val="es-MX"/>
        </w:rPr>
        <w:t>Los materiales a incorporarse definitiva</w:t>
      </w:r>
      <w:r w:rsidRPr="00A34024">
        <w:rPr>
          <w:rFonts w:ascii="Arial" w:hAnsi="Arial" w:cs="Arial"/>
          <w:sz w:val="22"/>
          <w:szCs w:val="22"/>
          <w:lang w:val="es-MX"/>
        </w:rPr>
        <w:softHyphen/>
        <w:t>mente en la obra, suministrados por el contra</w:t>
      </w:r>
      <w:r w:rsidRPr="00A34024">
        <w:rPr>
          <w:rFonts w:ascii="Arial" w:hAnsi="Arial" w:cs="Arial"/>
          <w:sz w:val="22"/>
          <w:szCs w:val="22"/>
          <w:lang w:val="es-MX"/>
        </w:rPr>
        <w:softHyphen/>
        <w:t>tista serán nuevos, sin uso y de la mejor cali</w:t>
      </w:r>
      <w:r w:rsidRPr="00A34024">
        <w:rPr>
          <w:rFonts w:ascii="Arial" w:hAnsi="Arial" w:cs="Arial"/>
          <w:sz w:val="22"/>
          <w:szCs w:val="22"/>
          <w:lang w:val="es-MX"/>
        </w:rPr>
        <w:softHyphen/>
        <w:t>dad. Serán transportados por él, a su costo y bajo su responsabilidad, hasta el sitio de traba</w:t>
      </w:r>
      <w:r w:rsidRPr="00A34024">
        <w:rPr>
          <w:rFonts w:ascii="Arial" w:hAnsi="Arial" w:cs="Arial"/>
          <w:sz w:val="22"/>
          <w:szCs w:val="22"/>
          <w:lang w:val="es-MX"/>
        </w:rPr>
        <w:softHyphen/>
        <w:t>jo, y almacenad</w:t>
      </w:r>
      <w:r>
        <w:rPr>
          <w:rFonts w:ascii="Arial" w:hAnsi="Arial" w:cs="Arial"/>
          <w:sz w:val="22"/>
          <w:szCs w:val="22"/>
          <w:lang w:val="es-MX"/>
        </w:rPr>
        <w:t>os adecuadamente hasta su empleo</w:t>
      </w:r>
      <w:r w:rsidRPr="00A34024">
        <w:rPr>
          <w:rFonts w:ascii="Arial" w:hAnsi="Arial" w:cs="Arial"/>
          <w:sz w:val="22"/>
          <w:szCs w:val="22"/>
          <w:lang w:val="es-MX"/>
        </w:rPr>
        <w:t>. La fiscalización podrá exigir, cuando así lo considere necesario, solo para aquellos materiales que requieran de un tratamiento o manejo especial, que se coloquen sobre plata</w:t>
      </w:r>
      <w:r w:rsidRPr="00A34024">
        <w:rPr>
          <w:rFonts w:ascii="Arial" w:hAnsi="Arial" w:cs="Arial"/>
          <w:sz w:val="22"/>
          <w:szCs w:val="22"/>
          <w:lang w:val="es-MX"/>
        </w:rPr>
        <w:softHyphen/>
        <w:t>formas o superficies firmes o bajo cubierta, o que se almacenen en sitios o bodegas cubier</w:t>
      </w:r>
      <w:r w:rsidRPr="00A34024">
        <w:rPr>
          <w:rFonts w:ascii="Arial" w:hAnsi="Arial" w:cs="Arial"/>
          <w:sz w:val="22"/>
          <w:szCs w:val="22"/>
          <w:lang w:val="es-MX"/>
        </w:rPr>
        <w:softHyphen/>
        <w:t>tas, sin que ello implique un aumento en los precios y/o en los plazos contractuales. Los materiales almacenados, aún cuando se hayan aprobado antes de su uso, serán revisados al momento de su utilización, para verificar su conformidad con lo especificado.</w:t>
      </w:r>
    </w:p>
    <w:p w:rsidR="00E01672" w:rsidRPr="00A34024" w:rsidRDefault="00E01672" w:rsidP="00E01672">
      <w:pPr>
        <w:tabs>
          <w:tab w:val="left" w:pos="170"/>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b/>
          <w:sz w:val="22"/>
          <w:szCs w:val="22"/>
          <w:lang w:val="es-MX"/>
        </w:rPr>
        <w:t>1.3.8.- Ensayos y Pruebas:</w:t>
      </w:r>
      <w:r w:rsidRPr="00A34024">
        <w:rPr>
          <w:rFonts w:ascii="Arial" w:hAnsi="Arial" w:cs="Arial"/>
          <w:sz w:val="22"/>
          <w:szCs w:val="22"/>
          <w:lang w:val="es-MX"/>
        </w:rPr>
        <w:t xml:space="preserve"> Los materiales, el equipo que se incorporará en la obra, sus acce</w:t>
      </w:r>
      <w:r w:rsidRPr="00A34024">
        <w:rPr>
          <w:rFonts w:ascii="Arial" w:hAnsi="Arial" w:cs="Arial"/>
          <w:sz w:val="22"/>
          <w:szCs w:val="22"/>
          <w:lang w:val="es-MX"/>
        </w:rPr>
        <w:softHyphen/>
        <w:t xml:space="preserve">sorios y demás elementos destinados a la </w:t>
      </w:r>
      <w:r>
        <w:rPr>
          <w:rFonts w:ascii="Arial" w:hAnsi="Arial" w:cs="Arial"/>
          <w:sz w:val="22"/>
          <w:szCs w:val="22"/>
          <w:lang w:val="es-MX"/>
        </w:rPr>
        <w:t>ejecución del proyecto,</w:t>
      </w:r>
      <w:r w:rsidRPr="00A34024">
        <w:rPr>
          <w:rFonts w:ascii="Arial" w:hAnsi="Arial" w:cs="Arial"/>
          <w:sz w:val="22"/>
          <w:szCs w:val="22"/>
          <w:lang w:val="es-MX"/>
        </w:rPr>
        <w:t xml:space="preserve"> serán sometidos a las pruebas y ensayos que se hayan indicado en las especificaciones, para verificar sus propiedades y características, de conformidad con los requisitos y tolerancias permisibles, según el uso al cual han sido desti</w:t>
      </w:r>
      <w:r w:rsidRPr="00A34024">
        <w:rPr>
          <w:rFonts w:ascii="Arial" w:hAnsi="Arial" w:cs="Arial"/>
          <w:sz w:val="22"/>
          <w:szCs w:val="22"/>
          <w:lang w:val="es-MX"/>
        </w:rPr>
        <w:softHyphen/>
        <w:t>nados. Los materiales, equipos, accesorios o elementos que no hayan sido aceptados por la fiscalización, por no cumplir con las condicio</w:t>
      </w:r>
      <w:r w:rsidRPr="00A34024">
        <w:rPr>
          <w:rFonts w:ascii="Arial" w:hAnsi="Arial" w:cs="Arial"/>
          <w:sz w:val="22"/>
          <w:szCs w:val="22"/>
          <w:lang w:val="es-MX"/>
        </w:rPr>
        <w:softHyphen/>
        <w:t>nes requeridas, deben ser retirados del sitio de la obra y reemplazados a costo del contratista.</w:t>
      </w:r>
    </w:p>
    <w:p w:rsidR="00E01672" w:rsidRPr="00A34024" w:rsidRDefault="00E01672" w:rsidP="00E01672">
      <w:pPr>
        <w:tabs>
          <w:tab w:val="left" w:pos="136"/>
        </w:tabs>
        <w:autoSpaceDE w:val="0"/>
        <w:jc w:val="both"/>
        <w:rPr>
          <w:rFonts w:ascii="Arial" w:hAnsi="Arial" w:cs="Arial"/>
          <w:sz w:val="22"/>
          <w:szCs w:val="22"/>
          <w:lang w:val="es-MX"/>
        </w:rPr>
      </w:pPr>
    </w:p>
    <w:p w:rsidR="00E01672" w:rsidRPr="00A34024" w:rsidRDefault="00E01672" w:rsidP="00E01672">
      <w:pPr>
        <w:tabs>
          <w:tab w:val="left" w:pos="136"/>
        </w:tabs>
        <w:autoSpaceDE w:val="0"/>
        <w:jc w:val="both"/>
        <w:rPr>
          <w:rFonts w:ascii="Arial" w:hAnsi="Arial" w:cs="Arial"/>
          <w:sz w:val="22"/>
          <w:szCs w:val="22"/>
          <w:lang w:val="es-MX"/>
        </w:rPr>
      </w:pPr>
      <w:r w:rsidRPr="00A34024">
        <w:rPr>
          <w:rFonts w:ascii="Arial" w:hAnsi="Arial" w:cs="Arial"/>
          <w:b/>
          <w:sz w:val="22"/>
          <w:szCs w:val="22"/>
          <w:lang w:val="es-MX"/>
        </w:rPr>
        <w:t>1.3.9.- Ejecución de las Obras:</w:t>
      </w:r>
      <w:r w:rsidRPr="00A34024">
        <w:rPr>
          <w:rFonts w:ascii="Arial" w:hAnsi="Arial" w:cs="Arial"/>
          <w:sz w:val="22"/>
          <w:szCs w:val="22"/>
          <w:lang w:val="es-MX"/>
        </w:rPr>
        <w:t xml:space="preserve"> Los diferen</w:t>
      </w:r>
      <w:r w:rsidRPr="00A34024">
        <w:rPr>
          <w:rFonts w:ascii="Arial" w:hAnsi="Arial" w:cs="Arial"/>
          <w:sz w:val="22"/>
          <w:szCs w:val="22"/>
          <w:lang w:val="es-MX"/>
        </w:rPr>
        <w:softHyphen/>
        <w:t>tes rubros de la construcción</w:t>
      </w:r>
      <w:r>
        <w:rPr>
          <w:rFonts w:ascii="Arial" w:hAnsi="Arial" w:cs="Arial"/>
          <w:sz w:val="22"/>
          <w:szCs w:val="22"/>
          <w:lang w:val="es-MX"/>
        </w:rPr>
        <w:t xml:space="preserve"> y reacondicionamiento de la Red</w:t>
      </w:r>
      <w:r w:rsidRPr="00A34024">
        <w:rPr>
          <w:rFonts w:ascii="Arial" w:hAnsi="Arial" w:cs="Arial"/>
          <w:sz w:val="22"/>
          <w:szCs w:val="22"/>
          <w:lang w:val="es-MX"/>
        </w:rPr>
        <w:t xml:space="preserve"> </w:t>
      </w:r>
      <w:r>
        <w:rPr>
          <w:rFonts w:ascii="Arial" w:hAnsi="Arial" w:cs="Arial"/>
          <w:sz w:val="22"/>
          <w:szCs w:val="22"/>
          <w:lang w:val="es-MX"/>
        </w:rPr>
        <w:t xml:space="preserve">de Conectividad, </w:t>
      </w:r>
      <w:r w:rsidRPr="00A34024">
        <w:rPr>
          <w:rFonts w:ascii="Arial" w:hAnsi="Arial" w:cs="Arial"/>
          <w:sz w:val="22"/>
          <w:szCs w:val="22"/>
          <w:lang w:val="es-MX"/>
        </w:rPr>
        <w:t>se efectuarán de manera gradual y progresiva, sin iniciar traba</w:t>
      </w:r>
      <w:r w:rsidRPr="00A34024">
        <w:rPr>
          <w:rFonts w:ascii="Arial" w:hAnsi="Arial" w:cs="Arial"/>
          <w:sz w:val="22"/>
          <w:szCs w:val="22"/>
          <w:lang w:val="es-MX"/>
        </w:rPr>
        <w:softHyphen/>
        <w:t>jos que pudieran verse posteriormente afecta</w:t>
      </w:r>
      <w:r w:rsidRPr="00A34024">
        <w:rPr>
          <w:rFonts w:ascii="Arial" w:hAnsi="Arial" w:cs="Arial"/>
          <w:sz w:val="22"/>
          <w:szCs w:val="22"/>
          <w:lang w:val="es-MX"/>
        </w:rPr>
        <w:softHyphen/>
        <w:t xml:space="preserve">dos por otros inconclusos o que no tengan el soporte o la seguridad adecuada, cuidando que las obras terminadas no se afecten por agentes atmosféricos u otras causas. Se seguirá en todo caso lo que </w:t>
      </w:r>
      <w:r w:rsidRPr="00A34024">
        <w:rPr>
          <w:rFonts w:ascii="Arial" w:hAnsi="Arial" w:cs="Arial"/>
          <w:bCs/>
          <w:sz w:val="22"/>
          <w:szCs w:val="22"/>
          <w:lang w:val="es-MX"/>
        </w:rPr>
        <w:t>la</w:t>
      </w:r>
      <w:r w:rsidRPr="00A34024">
        <w:rPr>
          <w:rFonts w:ascii="Arial" w:hAnsi="Arial" w:cs="Arial"/>
          <w:b/>
          <w:bCs/>
          <w:sz w:val="22"/>
          <w:szCs w:val="22"/>
          <w:lang w:val="es-MX"/>
        </w:rPr>
        <w:t xml:space="preserve"> </w:t>
      </w:r>
      <w:r w:rsidRPr="00A34024">
        <w:rPr>
          <w:rFonts w:ascii="Arial" w:hAnsi="Arial" w:cs="Arial"/>
          <w:sz w:val="22"/>
          <w:szCs w:val="22"/>
          <w:lang w:val="es-MX"/>
        </w:rPr>
        <w:t xml:space="preserve">técnica y </w:t>
      </w:r>
      <w:r w:rsidRPr="00A34024">
        <w:rPr>
          <w:rFonts w:ascii="Arial" w:hAnsi="Arial" w:cs="Arial"/>
          <w:bCs/>
          <w:sz w:val="22"/>
          <w:szCs w:val="22"/>
          <w:lang w:val="es-MX"/>
        </w:rPr>
        <w:t>la</w:t>
      </w:r>
      <w:r w:rsidRPr="00A34024">
        <w:rPr>
          <w:rFonts w:ascii="Arial" w:hAnsi="Arial" w:cs="Arial"/>
          <w:b/>
          <w:bCs/>
          <w:sz w:val="22"/>
          <w:szCs w:val="22"/>
          <w:lang w:val="es-MX"/>
        </w:rPr>
        <w:t xml:space="preserve"> </w:t>
      </w:r>
      <w:r w:rsidRPr="00A34024">
        <w:rPr>
          <w:rFonts w:ascii="Arial" w:hAnsi="Arial" w:cs="Arial"/>
          <w:sz w:val="22"/>
          <w:szCs w:val="22"/>
          <w:lang w:val="es-MX"/>
        </w:rPr>
        <w:t>buena práctica de la Ingeniería</w:t>
      </w:r>
      <w:r>
        <w:rPr>
          <w:rFonts w:ascii="Arial" w:hAnsi="Arial" w:cs="Arial"/>
          <w:sz w:val="22"/>
          <w:szCs w:val="22"/>
          <w:lang w:val="es-MX"/>
        </w:rPr>
        <w:t xml:space="preserve"> y Telecomunicaciones</w:t>
      </w:r>
      <w:r w:rsidRPr="00A34024">
        <w:rPr>
          <w:rFonts w:ascii="Arial" w:hAnsi="Arial" w:cs="Arial"/>
          <w:sz w:val="22"/>
          <w:szCs w:val="22"/>
          <w:lang w:val="es-MX"/>
        </w:rPr>
        <w:t xml:space="preserve"> </w:t>
      </w:r>
      <w:r w:rsidRPr="00A34024">
        <w:rPr>
          <w:rFonts w:ascii="Arial" w:hAnsi="Arial" w:cs="Arial"/>
          <w:bCs/>
          <w:sz w:val="22"/>
          <w:szCs w:val="22"/>
          <w:lang w:val="es-MX"/>
        </w:rPr>
        <w:t>lo</w:t>
      </w:r>
      <w:r w:rsidRPr="00A34024">
        <w:rPr>
          <w:rFonts w:ascii="Arial" w:hAnsi="Arial" w:cs="Arial"/>
          <w:b/>
          <w:bCs/>
          <w:sz w:val="22"/>
          <w:szCs w:val="22"/>
          <w:lang w:val="es-MX"/>
        </w:rPr>
        <w:t xml:space="preserve"> </w:t>
      </w:r>
      <w:r w:rsidRPr="00A34024">
        <w:rPr>
          <w:rFonts w:ascii="Arial" w:hAnsi="Arial" w:cs="Arial"/>
          <w:sz w:val="22"/>
          <w:szCs w:val="22"/>
          <w:lang w:val="es-MX"/>
        </w:rPr>
        <w:t>aconsejen, manteniendo en todo momento la responsabilidad sobre la buena calidad de los trabajos efectuados.</w:t>
      </w:r>
    </w:p>
    <w:p w:rsidR="00E01672" w:rsidRPr="00A34024" w:rsidRDefault="00E01672" w:rsidP="00E01672">
      <w:pPr>
        <w:tabs>
          <w:tab w:val="left" w:pos="136"/>
        </w:tabs>
        <w:autoSpaceDE w:val="0"/>
        <w:jc w:val="both"/>
        <w:rPr>
          <w:rFonts w:ascii="Arial" w:hAnsi="Arial" w:cs="Arial"/>
          <w:sz w:val="22"/>
          <w:szCs w:val="22"/>
          <w:lang w:val="es-MX"/>
        </w:rPr>
      </w:pPr>
    </w:p>
    <w:p w:rsidR="00E01672" w:rsidRPr="00A34024" w:rsidRDefault="00E01672" w:rsidP="00E01672">
      <w:pPr>
        <w:tabs>
          <w:tab w:val="left" w:pos="136"/>
        </w:tabs>
        <w:autoSpaceDE w:val="0"/>
        <w:jc w:val="both"/>
        <w:rPr>
          <w:rFonts w:ascii="Arial" w:hAnsi="Arial" w:cs="Arial"/>
          <w:sz w:val="22"/>
          <w:szCs w:val="22"/>
          <w:lang w:val="es-MX"/>
        </w:rPr>
      </w:pPr>
      <w:r w:rsidRPr="00A34024">
        <w:rPr>
          <w:rFonts w:ascii="Arial" w:hAnsi="Arial" w:cs="Arial"/>
          <w:sz w:val="22"/>
          <w:szCs w:val="22"/>
          <w:lang w:val="es-MX"/>
        </w:rPr>
        <w:t>En caso que las obras alcancen etapas de desarrollo tales que la ejecución de una etapa posterior impida la inspección, muestreo o en</w:t>
      </w:r>
      <w:r w:rsidRPr="00A34024">
        <w:rPr>
          <w:rFonts w:ascii="Arial" w:hAnsi="Arial" w:cs="Arial"/>
          <w:sz w:val="22"/>
          <w:szCs w:val="22"/>
          <w:lang w:val="es-MX"/>
        </w:rPr>
        <w:softHyphen/>
        <w:t>sayo de la anterior, el contratista, antes de eje</w:t>
      </w:r>
      <w:r w:rsidRPr="00A34024">
        <w:rPr>
          <w:rFonts w:ascii="Arial" w:hAnsi="Arial" w:cs="Arial"/>
          <w:sz w:val="22"/>
          <w:szCs w:val="22"/>
          <w:lang w:val="es-MX"/>
        </w:rPr>
        <w:softHyphen/>
        <w:t xml:space="preserve">cutar la nueva etapa, debe tener la aprobación previa de la fiscalización, </w:t>
      </w:r>
      <w:r w:rsidRPr="00A34024">
        <w:rPr>
          <w:rFonts w:ascii="Arial" w:hAnsi="Arial" w:cs="Arial"/>
          <w:bCs/>
          <w:sz w:val="22"/>
          <w:szCs w:val="22"/>
          <w:lang w:val="es-MX"/>
        </w:rPr>
        <w:lastRenderedPageBreak/>
        <w:t xml:space="preserve">quien </w:t>
      </w:r>
      <w:r w:rsidRPr="00A34024">
        <w:rPr>
          <w:rFonts w:ascii="Arial" w:hAnsi="Arial" w:cs="Arial"/>
          <w:sz w:val="22"/>
          <w:szCs w:val="22"/>
          <w:lang w:val="es-MX"/>
        </w:rPr>
        <w:t>efectuará la medición o control que fueran necesarios y dará autorización para proseguir con los traba</w:t>
      </w:r>
      <w:r w:rsidRPr="00A34024">
        <w:rPr>
          <w:rFonts w:ascii="Arial" w:hAnsi="Arial" w:cs="Arial"/>
          <w:sz w:val="22"/>
          <w:szCs w:val="22"/>
          <w:lang w:val="es-MX"/>
        </w:rPr>
        <w:softHyphen/>
        <w:t>jos, indicándolo así en el libro de obra. Los gastos a que haya lugar para toma de muestras, inspección o pruebas de cualquier parte de la obra que haya quedado cubierta sin la aproba</w:t>
      </w:r>
      <w:r w:rsidRPr="00A34024">
        <w:rPr>
          <w:rFonts w:ascii="Arial" w:hAnsi="Arial" w:cs="Arial"/>
          <w:sz w:val="22"/>
          <w:szCs w:val="22"/>
          <w:lang w:val="es-MX"/>
        </w:rPr>
        <w:softHyphen/>
        <w:t>ción</w:t>
      </w:r>
      <w:r w:rsidRPr="00A34024">
        <w:rPr>
          <w:rFonts w:ascii="Arial" w:hAnsi="Arial" w:cs="Arial"/>
          <w:bCs/>
          <w:sz w:val="22"/>
          <w:szCs w:val="22"/>
          <w:lang w:val="es-MX"/>
        </w:rPr>
        <w:t xml:space="preserve"> </w:t>
      </w:r>
      <w:r w:rsidRPr="00A34024">
        <w:rPr>
          <w:rFonts w:ascii="Arial" w:hAnsi="Arial" w:cs="Arial"/>
          <w:sz w:val="22"/>
          <w:szCs w:val="22"/>
          <w:lang w:val="es-MX"/>
        </w:rPr>
        <w:t xml:space="preserve">de </w:t>
      </w:r>
      <w:r w:rsidRPr="00A34024">
        <w:rPr>
          <w:rFonts w:ascii="Arial" w:hAnsi="Arial" w:cs="Arial"/>
          <w:bCs/>
          <w:sz w:val="22"/>
          <w:szCs w:val="22"/>
          <w:lang w:val="es-MX"/>
        </w:rPr>
        <w:t xml:space="preserve">la </w:t>
      </w:r>
      <w:r w:rsidRPr="00A34024">
        <w:rPr>
          <w:rFonts w:ascii="Arial" w:hAnsi="Arial" w:cs="Arial"/>
          <w:sz w:val="22"/>
          <w:szCs w:val="22"/>
          <w:lang w:val="es-MX"/>
        </w:rPr>
        <w:t>fiscalización, incluyendo la</w:t>
      </w:r>
      <w:r w:rsidRPr="00A34024">
        <w:rPr>
          <w:rFonts w:ascii="Arial" w:hAnsi="Arial" w:cs="Arial"/>
          <w:bCs/>
          <w:sz w:val="22"/>
          <w:szCs w:val="22"/>
          <w:lang w:val="es-MX"/>
        </w:rPr>
        <w:t xml:space="preserve"> </w:t>
      </w:r>
      <w:r w:rsidRPr="00A34024">
        <w:rPr>
          <w:rFonts w:ascii="Arial" w:hAnsi="Arial" w:cs="Arial"/>
          <w:sz w:val="22"/>
          <w:szCs w:val="22"/>
          <w:lang w:val="es-MX"/>
        </w:rPr>
        <w:t xml:space="preserve">remoción parcial o total de trabajos ya ejecutados, si </w:t>
      </w:r>
      <w:r w:rsidRPr="00A34024">
        <w:rPr>
          <w:rFonts w:ascii="Arial" w:hAnsi="Arial" w:cs="Arial"/>
          <w:bCs/>
          <w:sz w:val="22"/>
          <w:szCs w:val="22"/>
          <w:lang w:val="es-MX"/>
        </w:rPr>
        <w:t xml:space="preserve">es </w:t>
      </w:r>
      <w:r w:rsidRPr="00A34024">
        <w:rPr>
          <w:rFonts w:ascii="Arial" w:hAnsi="Arial" w:cs="Arial"/>
          <w:sz w:val="22"/>
          <w:szCs w:val="22"/>
          <w:lang w:val="es-MX"/>
        </w:rPr>
        <w:t xml:space="preserve">del caso, serán </w:t>
      </w:r>
      <w:r w:rsidRPr="00A34024">
        <w:rPr>
          <w:rFonts w:ascii="Arial" w:hAnsi="Arial" w:cs="Arial"/>
          <w:bCs/>
          <w:sz w:val="22"/>
          <w:szCs w:val="22"/>
          <w:lang w:val="es-MX"/>
        </w:rPr>
        <w:t xml:space="preserve">de </w:t>
      </w:r>
      <w:r w:rsidRPr="00A34024">
        <w:rPr>
          <w:rFonts w:ascii="Arial" w:hAnsi="Arial" w:cs="Arial"/>
          <w:sz w:val="22"/>
          <w:szCs w:val="22"/>
          <w:lang w:val="es-MX"/>
        </w:rPr>
        <w:t>cuenta del contratista.</w:t>
      </w:r>
    </w:p>
    <w:p w:rsidR="00E01672" w:rsidRPr="00A34024" w:rsidRDefault="00E01672" w:rsidP="00E01672">
      <w:pPr>
        <w:tabs>
          <w:tab w:val="left" w:pos="136"/>
        </w:tabs>
        <w:autoSpaceDE w:val="0"/>
        <w:jc w:val="both"/>
        <w:rPr>
          <w:rFonts w:ascii="Arial" w:hAnsi="Arial" w:cs="Arial"/>
          <w:sz w:val="22"/>
          <w:szCs w:val="22"/>
          <w:lang w:val="es-MX"/>
        </w:rPr>
      </w:pPr>
    </w:p>
    <w:p w:rsidR="00E01672" w:rsidRPr="00A34024" w:rsidRDefault="00E01672" w:rsidP="00E01672">
      <w:pPr>
        <w:tabs>
          <w:tab w:val="left" w:pos="147"/>
        </w:tabs>
        <w:autoSpaceDE w:val="0"/>
        <w:jc w:val="both"/>
        <w:rPr>
          <w:rFonts w:ascii="Arial" w:hAnsi="Arial" w:cs="Arial"/>
          <w:sz w:val="22"/>
          <w:szCs w:val="22"/>
          <w:lang w:val="es-MX"/>
        </w:rPr>
      </w:pPr>
      <w:r w:rsidRPr="00A34024">
        <w:rPr>
          <w:rFonts w:ascii="Arial" w:hAnsi="Arial" w:cs="Arial"/>
          <w:b/>
          <w:bCs/>
          <w:sz w:val="22"/>
          <w:szCs w:val="22"/>
          <w:lang w:val="es-MX"/>
        </w:rPr>
        <w:t>1.3.10.- Vigilancia y Custodia:</w:t>
      </w:r>
      <w:r w:rsidRPr="00A34024">
        <w:rPr>
          <w:rFonts w:ascii="Arial" w:hAnsi="Arial" w:cs="Arial"/>
          <w:sz w:val="22"/>
          <w:szCs w:val="22"/>
          <w:lang w:val="es-MX"/>
        </w:rPr>
        <w:t xml:space="preserve"> El contratista tiene </w:t>
      </w:r>
      <w:r w:rsidRPr="00A34024">
        <w:rPr>
          <w:rFonts w:ascii="Arial" w:hAnsi="Arial" w:cs="Arial"/>
          <w:bCs/>
          <w:sz w:val="22"/>
          <w:szCs w:val="22"/>
          <w:lang w:val="es-MX"/>
        </w:rPr>
        <w:t xml:space="preserve">la </w:t>
      </w:r>
      <w:r w:rsidRPr="00A34024">
        <w:rPr>
          <w:rFonts w:ascii="Arial" w:hAnsi="Arial" w:cs="Arial"/>
          <w:sz w:val="22"/>
          <w:szCs w:val="22"/>
          <w:lang w:val="es-MX"/>
        </w:rPr>
        <w:t xml:space="preserve">obligación de cuidar </w:t>
      </w:r>
      <w:r w:rsidRPr="00A34024">
        <w:rPr>
          <w:rFonts w:ascii="Arial" w:hAnsi="Arial" w:cs="Arial"/>
          <w:bCs/>
          <w:sz w:val="22"/>
          <w:szCs w:val="22"/>
          <w:lang w:val="es-MX"/>
        </w:rPr>
        <w:t xml:space="preserve">las </w:t>
      </w:r>
      <w:r w:rsidRPr="00A34024">
        <w:rPr>
          <w:rFonts w:ascii="Arial" w:hAnsi="Arial" w:cs="Arial"/>
          <w:sz w:val="22"/>
          <w:szCs w:val="22"/>
          <w:lang w:val="es-MX"/>
        </w:rPr>
        <w:t xml:space="preserve">obras </w:t>
      </w:r>
      <w:r w:rsidRPr="00A34024">
        <w:rPr>
          <w:rFonts w:ascii="Arial" w:hAnsi="Arial" w:cs="Arial"/>
          <w:bCs/>
          <w:sz w:val="22"/>
          <w:szCs w:val="22"/>
          <w:lang w:val="es-MX"/>
        </w:rPr>
        <w:t xml:space="preserve">a </w:t>
      </w:r>
      <w:r w:rsidRPr="00A34024">
        <w:rPr>
          <w:rFonts w:ascii="Arial" w:hAnsi="Arial" w:cs="Arial"/>
          <w:sz w:val="22"/>
          <w:szCs w:val="22"/>
          <w:lang w:val="es-MX"/>
        </w:rPr>
        <w:t>él encomendadas hasta la recepción provisional de las mismas, para lo cual deberá proporcio</w:t>
      </w:r>
      <w:r w:rsidRPr="00A34024">
        <w:rPr>
          <w:rFonts w:ascii="Arial" w:hAnsi="Arial" w:cs="Arial"/>
          <w:sz w:val="22"/>
          <w:szCs w:val="22"/>
          <w:lang w:val="es-MX"/>
        </w:rPr>
        <w:softHyphen/>
        <w:t>nar el personal y las instalaciones adecuadas.</w:t>
      </w:r>
    </w:p>
    <w:p w:rsidR="00E01672" w:rsidRPr="00A34024" w:rsidRDefault="00E01672" w:rsidP="00E01672">
      <w:pPr>
        <w:tabs>
          <w:tab w:val="left" w:pos="204"/>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La vigilancia y custodia durante el período comprendido entre la entrega recepción provi</w:t>
      </w:r>
      <w:r w:rsidRPr="00A34024">
        <w:rPr>
          <w:rFonts w:ascii="Arial" w:hAnsi="Arial" w:cs="Arial"/>
          <w:sz w:val="22"/>
          <w:szCs w:val="22"/>
          <w:lang w:val="es-MX"/>
        </w:rPr>
        <w:softHyphen/>
        <w:t>sional y la definitiva corre a cuenta del contra</w:t>
      </w:r>
      <w:r w:rsidRPr="00A34024">
        <w:rPr>
          <w:rFonts w:ascii="Arial" w:hAnsi="Arial" w:cs="Arial"/>
          <w:sz w:val="22"/>
          <w:szCs w:val="22"/>
          <w:lang w:val="es-MX"/>
        </w:rPr>
        <w:softHyphen/>
        <w:t>tista, por lo que el valor de estas labores, se incluirá como un rubro adicional en el cuadro de canti</w:t>
      </w:r>
      <w:r w:rsidRPr="00A34024">
        <w:rPr>
          <w:rFonts w:ascii="Arial" w:hAnsi="Arial" w:cs="Arial"/>
          <w:sz w:val="22"/>
          <w:szCs w:val="22"/>
          <w:lang w:val="es-MX"/>
        </w:rPr>
        <w:softHyphen/>
        <w:t>dades, unidades y precios. Igual cosa se preve</w:t>
      </w:r>
      <w:r w:rsidRPr="00A34024">
        <w:rPr>
          <w:rFonts w:ascii="Arial" w:hAnsi="Arial" w:cs="Arial"/>
          <w:sz w:val="22"/>
          <w:szCs w:val="22"/>
          <w:lang w:val="es-MX"/>
        </w:rPr>
        <w:softHyphen/>
        <w:t>rá para recepciones parciales. Se indicará la especificación de este ítem.</w:t>
      </w: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b/>
          <w:sz w:val="22"/>
          <w:szCs w:val="22"/>
          <w:lang w:val="es-MX"/>
        </w:rPr>
        <w:t>1.3.11.- Trabajos Defectuosos o no Autori</w:t>
      </w:r>
      <w:r w:rsidRPr="00A34024">
        <w:rPr>
          <w:rFonts w:ascii="Arial" w:hAnsi="Arial" w:cs="Arial"/>
          <w:b/>
          <w:sz w:val="22"/>
          <w:szCs w:val="22"/>
          <w:lang w:val="es-MX"/>
        </w:rPr>
        <w:softHyphen/>
        <w:t>zados:</w:t>
      </w:r>
      <w:r w:rsidRPr="00A34024">
        <w:rPr>
          <w:rFonts w:ascii="Arial" w:hAnsi="Arial" w:cs="Arial"/>
          <w:sz w:val="22"/>
          <w:szCs w:val="22"/>
          <w:lang w:val="es-MX"/>
        </w:rPr>
        <w:t xml:space="preserve"> Cuando la fiscalización determine que los trabajos realizados o en ejecución fueran defectuosos, ya sea por descuido o negligencia del contratista, por el empleo de materiales de mala calidad o n</w:t>
      </w:r>
      <w:r>
        <w:rPr>
          <w:rFonts w:ascii="Arial" w:hAnsi="Arial" w:cs="Arial"/>
          <w:sz w:val="22"/>
          <w:szCs w:val="22"/>
          <w:lang w:val="es-MX"/>
        </w:rPr>
        <w:t>o aprobados, por no ceñirse a la</w:t>
      </w:r>
      <w:r w:rsidRPr="00A34024">
        <w:rPr>
          <w:rFonts w:ascii="Arial" w:hAnsi="Arial" w:cs="Arial"/>
          <w:sz w:val="22"/>
          <w:szCs w:val="22"/>
          <w:lang w:val="es-MX"/>
        </w:rPr>
        <w:t xml:space="preserve">s especificaciones </w:t>
      </w:r>
      <w:r>
        <w:rPr>
          <w:rFonts w:ascii="Arial" w:hAnsi="Arial" w:cs="Arial"/>
          <w:sz w:val="22"/>
          <w:szCs w:val="22"/>
          <w:lang w:val="es-MX"/>
        </w:rPr>
        <w:t xml:space="preserve">técnicas </w:t>
      </w:r>
      <w:r w:rsidRPr="00A34024">
        <w:rPr>
          <w:rFonts w:ascii="Arial" w:hAnsi="Arial" w:cs="Arial"/>
          <w:sz w:val="22"/>
          <w:szCs w:val="22"/>
          <w:lang w:val="es-MX"/>
        </w:rPr>
        <w:t xml:space="preserve">correspondientes o a las instrucciones impartidas por la fiscalización; ésta ordenará las correcciones </w:t>
      </w:r>
      <w:r w:rsidRPr="00A34024">
        <w:rPr>
          <w:rFonts w:ascii="Arial" w:hAnsi="Arial" w:cs="Arial"/>
          <w:i/>
          <w:iCs/>
          <w:sz w:val="22"/>
          <w:szCs w:val="22"/>
          <w:lang w:val="es-MX"/>
        </w:rPr>
        <w:t xml:space="preserve">y/o </w:t>
      </w:r>
      <w:r w:rsidRPr="00A34024">
        <w:rPr>
          <w:rFonts w:ascii="Arial" w:hAnsi="Arial" w:cs="Arial"/>
          <w:sz w:val="22"/>
          <w:szCs w:val="22"/>
          <w:lang w:val="es-MX"/>
        </w:rPr>
        <w:t>modi</w:t>
      </w:r>
      <w:r w:rsidRPr="00A34024">
        <w:rPr>
          <w:rFonts w:ascii="Arial" w:hAnsi="Arial" w:cs="Arial"/>
          <w:sz w:val="22"/>
          <w:szCs w:val="22"/>
          <w:lang w:val="es-MX"/>
        </w:rPr>
        <w:softHyphen/>
        <w:t>ficaciones a que haya lugar. Podrá ordenar la demolición y reemplazo de tales obras, todo a cuenta y costo del contratista.</w:t>
      </w: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Es trabajo no autorizado el realizado por el</w:t>
      </w:r>
      <w:r>
        <w:rPr>
          <w:rFonts w:ascii="Arial" w:hAnsi="Arial" w:cs="Arial"/>
          <w:sz w:val="22"/>
          <w:szCs w:val="22"/>
          <w:lang w:val="es-MX"/>
        </w:rPr>
        <w:t xml:space="preserve"> contratista antes de recibir la</w:t>
      </w:r>
      <w:r w:rsidRPr="00A34024">
        <w:rPr>
          <w:rFonts w:ascii="Arial" w:hAnsi="Arial" w:cs="Arial"/>
          <w:sz w:val="22"/>
          <w:szCs w:val="22"/>
          <w:lang w:val="es-MX"/>
        </w:rPr>
        <w:t xml:space="preserve">s </w:t>
      </w:r>
      <w:r>
        <w:rPr>
          <w:rFonts w:ascii="Arial" w:hAnsi="Arial" w:cs="Arial"/>
          <w:sz w:val="22"/>
          <w:szCs w:val="22"/>
          <w:lang w:val="es-MX"/>
        </w:rPr>
        <w:t>instrucciones</w:t>
      </w:r>
      <w:r w:rsidRPr="00A34024">
        <w:rPr>
          <w:rFonts w:ascii="Arial" w:hAnsi="Arial" w:cs="Arial"/>
          <w:sz w:val="22"/>
          <w:szCs w:val="22"/>
          <w:lang w:val="es-MX"/>
        </w:rPr>
        <w:t xml:space="preserve"> para di</w:t>
      </w:r>
      <w:r w:rsidRPr="00A34024">
        <w:rPr>
          <w:rFonts w:ascii="Arial" w:hAnsi="Arial" w:cs="Arial"/>
          <w:sz w:val="22"/>
          <w:szCs w:val="22"/>
          <w:lang w:val="es-MX"/>
        </w:rPr>
        <w:softHyphen/>
        <w:t>chos trabajos, o el que se ejecuta contrariando las órdenes de la fiscalización; por tal razón, correrán por cuenta del contratista las rectifi</w:t>
      </w:r>
      <w:r w:rsidRPr="00A34024">
        <w:rPr>
          <w:rFonts w:ascii="Arial" w:hAnsi="Arial" w:cs="Arial"/>
          <w:sz w:val="22"/>
          <w:szCs w:val="22"/>
          <w:lang w:val="es-MX"/>
        </w:rPr>
        <w:softHyphen/>
        <w:t>caciones o reposiciones a que haya lugar y los costos y el tiempo que ello conlleve.</w:t>
      </w:r>
    </w:p>
    <w:p w:rsidR="00E01672" w:rsidRPr="00A34024" w:rsidRDefault="00E01672" w:rsidP="00E01672">
      <w:pPr>
        <w:tabs>
          <w:tab w:val="left" w:pos="175"/>
        </w:tabs>
        <w:autoSpaceDE w:val="0"/>
        <w:jc w:val="both"/>
        <w:rPr>
          <w:rFonts w:ascii="Arial" w:hAnsi="Arial" w:cs="Arial"/>
          <w:sz w:val="22"/>
          <w:szCs w:val="22"/>
          <w:lang w:val="es-MX"/>
        </w:rPr>
      </w:pPr>
    </w:p>
    <w:p w:rsidR="00E01672" w:rsidRPr="00A34024"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 xml:space="preserve">El contratista solamente tendrá derecho a recibir pagos por los trabajos </w:t>
      </w:r>
      <w:r>
        <w:rPr>
          <w:rFonts w:ascii="Arial" w:hAnsi="Arial" w:cs="Arial"/>
          <w:sz w:val="22"/>
          <w:szCs w:val="22"/>
          <w:lang w:val="es-MX"/>
        </w:rPr>
        <w:t>ejecutados de conformidad con la</w:t>
      </w:r>
      <w:r w:rsidRPr="00A34024">
        <w:rPr>
          <w:rFonts w:ascii="Arial" w:hAnsi="Arial" w:cs="Arial"/>
          <w:sz w:val="22"/>
          <w:szCs w:val="22"/>
          <w:lang w:val="es-MX"/>
        </w:rPr>
        <w:t>s especificaciones</w:t>
      </w:r>
      <w:r>
        <w:rPr>
          <w:rFonts w:ascii="Arial" w:hAnsi="Arial" w:cs="Arial"/>
          <w:sz w:val="22"/>
          <w:szCs w:val="22"/>
          <w:lang w:val="es-MX"/>
        </w:rPr>
        <w:t xml:space="preserve"> técnicas</w:t>
      </w:r>
      <w:r w:rsidRPr="00A34024">
        <w:rPr>
          <w:rFonts w:ascii="Arial" w:hAnsi="Arial" w:cs="Arial"/>
          <w:sz w:val="22"/>
          <w:szCs w:val="22"/>
          <w:lang w:val="es-MX"/>
        </w:rPr>
        <w:t>, que sean aceptados por la fiscalización. No tendrá derecho a pagos por materiales, equipos, mano de obra y demás gastos que correspondan a la ejecución de los trabajos defectuosos o no autorizados. Tampo</w:t>
      </w:r>
      <w:r w:rsidRPr="00A34024">
        <w:rPr>
          <w:rFonts w:ascii="Arial" w:hAnsi="Arial" w:cs="Arial"/>
          <w:sz w:val="22"/>
          <w:szCs w:val="22"/>
          <w:lang w:val="es-MX"/>
        </w:rPr>
        <w:softHyphen/>
        <w:t>co tendrá derecho al pago por la remo</w:t>
      </w:r>
      <w:r>
        <w:rPr>
          <w:rFonts w:ascii="Arial" w:hAnsi="Arial" w:cs="Arial"/>
          <w:sz w:val="22"/>
          <w:szCs w:val="22"/>
          <w:lang w:val="es-MX"/>
        </w:rPr>
        <w:t>ción de los elementos sobrantes.</w:t>
      </w:r>
    </w:p>
    <w:p w:rsidR="00E01672" w:rsidRDefault="00E01672" w:rsidP="00E01672">
      <w:pPr>
        <w:tabs>
          <w:tab w:val="left" w:pos="175"/>
        </w:tabs>
        <w:autoSpaceDE w:val="0"/>
        <w:jc w:val="both"/>
        <w:rPr>
          <w:rFonts w:ascii="Arial" w:hAnsi="Arial" w:cs="Arial"/>
          <w:sz w:val="22"/>
          <w:szCs w:val="22"/>
          <w:lang w:val="es-MX"/>
        </w:rPr>
      </w:pPr>
    </w:p>
    <w:p w:rsidR="00E01672" w:rsidRDefault="00E01672" w:rsidP="00E01672">
      <w:pPr>
        <w:tabs>
          <w:tab w:val="left" w:pos="175"/>
        </w:tabs>
        <w:autoSpaceDE w:val="0"/>
        <w:jc w:val="both"/>
        <w:rPr>
          <w:rFonts w:ascii="Arial" w:hAnsi="Arial" w:cs="Arial"/>
          <w:sz w:val="22"/>
          <w:szCs w:val="22"/>
          <w:lang w:val="es-MX"/>
        </w:rPr>
      </w:pPr>
      <w:r w:rsidRPr="00A34024">
        <w:rPr>
          <w:rFonts w:ascii="Arial" w:hAnsi="Arial" w:cs="Arial"/>
          <w:sz w:val="22"/>
          <w:szCs w:val="22"/>
          <w:lang w:val="es-MX"/>
        </w:rPr>
        <w:t>Todos los trabajos que el contratista deba realizar por concepto de reparación de defec</w:t>
      </w:r>
      <w:r w:rsidRPr="00A34024">
        <w:rPr>
          <w:rFonts w:ascii="Arial" w:hAnsi="Arial" w:cs="Arial"/>
          <w:sz w:val="22"/>
          <w:szCs w:val="22"/>
          <w:lang w:val="es-MX"/>
        </w:rPr>
        <w:softHyphen/>
        <w:t>tos, hasta la recepción definitiva de las obras</w:t>
      </w:r>
      <w:r>
        <w:rPr>
          <w:rFonts w:ascii="Arial" w:hAnsi="Arial" w:cs="Arial"/>
          <w:sz w:val="22"/>
          <w:szCs w:val="22"/>
          <w:lang w:val="es-MX"/>
        </w:rPr>
        <w:t>, bienes y servicios</w:t>
      </w:r>
      <w:r w:rsidRPr="00A34024">
        <w:rPr>
          <w:rFonts w:ascii="Arial" w:hAnsi="Arial" w:cs="Arial"/>
          <w:sz w:val="22"/>
          <w:szCs w:val="22"/>
          <w:lang w:val="es-MX"/>
        </w:rPr>
        <w:t>, serán efectuados por su cuenta y costo, si la fiscalización comprueba que los defectos se deben al uso de materiales de mala calidad, no observancia de las especificaciones, o negli</w:t>
      </w:r>
      <w:r w:rsidRPr="00A34024">
        <w:rPr>
          <w:rFonts w:ascii="Arial" w:hAnsi="Arial" w:cs="Arial"/>
          <w:sz w:val="22"/>
          <w:szCs w:val="22"/>
          <w:lang w:val="es-MX"/>
        </w:rPr>
        <w:softHyphen/>
        <w:t>gencia del contratista en el cumplimiento de cualquier obligación expresa o implícita en el contrato.</w:t>
      </w:r>
    </w:p>
    <w:p w:rsidR="00E01672" w:rsidRPr="00A34024" w:rsidRDefault="00E01672" w:rsidP="00E01672">
      <w:pPr>
        <w:tabs>
          <w:tab w:val="left" w:pos="170"/>
          <w:tab w:val="left" w:pos="589"/>
        </w:tabs>
        <w:autoSpaceDE w:val="0"/>
        <w:jc w:val="both"/>
        <w:rPr>
          <w:rFonts w:ascii="Arial" w:hAnsi="Arial" w:cs="Arial"/>
          <w:sz w:val="22"/>
          <w:szCs w:val="22"/>
          <w:lang w:val="es-MX"/>
        </w:rPr>
      </w:pPr>
    </w:p>
    <w:p w:rsidR="00E01672" w:rsidRPr="00A34024" w:rsidRDefault="00E01672" w:rsidP="00E01672">
      <w:pPr>
        <w:tabs>
          <w:tab w:val="left" w:pos="170"/>
          <w:tab w:val="left" w:pos="589"/>
        </w:tabs>
        <w:autoSpaceDE w:val="0"/>
        <w:jc w:val="both"/>
        <w:rPr>
          <w:rFonts w:ascii="Arial" w:hAnsi="Arial" w:cs="Arial"/>
          <w:b/>
          <w:sz w:val="22"/>
          <w:szCs w:val="22"/>
          <w:lang w:val="es-MX"/>
        </w:rPr>
      </w:pPr>
      <w:r w:rsidRPr="00A34024">
        <w:rPr>
          <w:rFonts w:ascii="Arial" w:hAnsi="Arial" w:cs="Arial"/>
          <w:b/>
          <w:sz w:val="22"/>
          <w:szCs w:val="22"/>
          <w:lang w:val="es-MX"/>
        </w:rPr>
        <w:t>1.4.-</w:t>
      </w:r>
      <w:r w:rsidRPr="00A34024">
        <w:rPr>
          <w:rFonts w:ascii="Arial" w:hAnsi="Arial" w:cs="Arial"/>
          <w:b/>
          <w:sz w:val="22"/>
          <w:szCs w:val="22"/>
          <w:lang w:val="es-MX"/>
        </w:rPr>
        <w:tab/>
        <w:t>FACTURACIÓN Y PAGOS</w:t>
      </w:r>
    </w:p>
    <w:p w:rsidR="00E01672" w:rsidRPr="00A34024" w:rsidRDefault="00E01672" w:rsidP="00E01672">
      <w:pPr>
        <w:tabs>
          <w:tab w:val="left" w:pos="170"/>
          <w:tab w:val="left" w:pos="589"/>
        </w:tabs>
        <w:autoSpaceDE w:val="0"/>
        <w:jc w:val="both"/>
        <w:rPr>
          <w:rFonts w:ascii="Arial" w:hAnsi="Arial" w:cs="Arial"/>
          <w:sz w:val="22"/>
          <w:szCs w:val="22"/>
          <w:lang w:val="es-MX"/>
        </w:rPr>
      </w:pP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A34024">
        <w:rPr>
          <w:rFonts w:ascii="Arial" w:hAnsi="Arial" w:cs="Arial"/>
          <w:b/>
          <w:sz w:val="22"/>
          <w:szCs w:val="22"/>
          <w:lang w:val="es-MX"/>
        </w:rPr>
        <w:t>1.4.1.-</w:t>
      </w:r>
      <w:r w:rsidRPr="00A34024">
        <w:rPr>
          <w:rFonts w:ascii="Arial" w:hAnsi="Arial" w:cs="Arial"/>
          <w:b/>
          <w:sz w:val="22"/>
          <w:szCs w:val="22"/>
          <w:lang w:val="es-MX"/>
        </w:rPr>
        <w:tab/>
      </w:r>
      <w:r w:rsidRPr="00717DC5">
        <w:rPr>
          <w:rFonts w:ascii="Arial" w:hAnsi="Arial" w:cs="Arial"/>
          <w:bCs/>
          <w:sz w:val="22"/>
          <w:szCs w:val="22"/>
          <w:lang w:val="es-MX"/>
        </w:rPr>
        <w:t>El valor del objeto contratado lo pagará LA UNIDAD DE EJECUCIÓN ESPECIALIZADA de la siguiente manera:</w:t>
      </w:r>
    </w:p>
    <w:p w:rsidR="00E01672" w:rsidRPr="00717DC5" w:rsidRDefault="00E01672" w:rsidP="00E01672">
      <w:pPr>
        <w:tabs>
          <w:tab w:val="left" w:pos="170"/>
          <w:tab w:val="left" w:pos="589"/>
        </w:tabs>
        <w:autoSpaceDE w:val="0"/>
        <w:jc w:val="both"/>
        <w:rPr>
          <w:rFonts w:ascii="Arial" w:hAnsi="Arial" w:cs="Arial"/>
          <w:bCs/>
          <w:sz w:val="22"/>
          <w:szCs w:val="22"/>
          <w:lang w:val="es-MX"/>
        </w:rPr>
      </w:pP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717DC5">
        <w:rPr>
          <w:rFonts w:ascii="Arial" w:hAnsi="Arial" w:cs="Arial"/>
          <w:bCs/>
          <w:sz w:val="22"/>
          <w:szCs w:val="22"/>
          <w:lang w:val="es-MX"/>
        </w:rPr>
        <w:t xml:space="preserve">Para equipos y servicios de Instalación (excluye los valores de Administración </w:t>
      </w:r>
      <w:r>
        <w:rPr>
          <w:rFonts w:ascii="Arial" w:hAnsi="Arial" w:cs="Arial"/>
          <w:bCs/>
          <w:sz w:val="22"/>
          <w:szCs w:val="22"/>
          <w:lang w:val="es-MX"/>
        </w:rPr>
        <w:t xml:space="preserve">de acuerdo al numeral </w:t>
      </w:r>
      <w:r w:rsidRPr="00717DC5">
        <w:rPr>
          <w:rFonts w:ascii="Arial" w:hAnsi="Arial" w:cs="Arial"/>
          <w:bCs/>
          <w:sz w:val="22"/>
          <w:szCs w:val="22"/>
          <w:lang w:val="es-MX"/>
        </w:rPr>
        <w:t>1</w:t>
      </w:r>
      <w:r>
        <w:rPr>
          <w:rFonts w:ascii="Arial" w:hAnsi="Arial" w:cs="Arial"/>
          <w:bCs/>
          <w:sz w:val="22"/>
          <w:szCs w:val="22"/>
          <w:lang w:val="es-MX"/>
        </w:rPr>
        <w:t>.4.2</w:t>
      </w:r>
      <w:r w:rsidRPr="00717DC5">
        <w:rPr>
          <w:rFonts w:ascii="Arial" w:hAnsi="Arial" w:cs="Arial"/>
          <w:bCs/>
          <w:sz w:val="22"/>
          <w:szCs w:val="22"/>
          <w:lang w:val="es-MX"/>
        </w:rPr>
        <w:t>)</w:t>
      </w:r>
    </w:p>
    <w:p w:rsidR="00E01672" w:rsidRPr="00717DC5" w:rsidRDefault="00E01672" w:rsidP="00E01672">
      <w:pPr>
        <w:tabs>
          <w:tab w:val="left" w:pos="170"/>
          <w:tab w:val="left" w:pos="589"/>
        </w:tabs>
        <w:autoSpaceDE w:val="0"/>
        <w:jc w:val="both"/>
        <w:rPr>
          <w:rFonts w:ascii="Arial" w:hAnsi="Arial" w:cs="Arial"/>
          <w:bCs/>
          <w:sz w:val="22"/>
          <w:szCs w:val="22"/>
          <w:lang w:val="es-MX"/>
        </w:rPr>
      </w:pP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717DC5">
        <w:rPr>
          <w:rFonts w:ascii="Arial" w:hAnsi="Arial" w:cs="Arial"/>
          <w:bCs/>
          <w:sz w:val="22"/>
          <w:szCs w:val="22"/>
          <w:lang w:val="es-MX"/>
        </w:rPr>
        <w:lastRenderedPageBreak/>
        <w:t>•</w:t>
      </w:r>
      <w:r w:rsidRPr="00717DC5">
        <w:rPr>
          <w:rFonts w:ascii="Arial" w:hAnsi="Arial" w:cs="Arial"/>
          <w:bCs/>
          <w:sz w:val="22"/>
          <w:szCs w:val="22"/>
          <w:lang w:val="es-MX"/>
        </w:rPr>
        <w:tab/>
      </w:r>
      <w:r>
        <w:rPr>
          <w:rFonts w:ascii="Arial" w:hAnsi="Arial" w:cs="Arial"/>
          <w:bCs/>
          <w:sz w:val="22"/>
          <w:szCs w:val="22"/>
          <w:lang w:val="es-MX"/>
        </w:rPr>
        <w:t>Cincuenta por ciento (</w:t>
      </w:r>
      <w:r w:rsidRPr="00717DC5">
        <w:rPr>
          <w:rFonts w:ascii="Arial" w:hAnsi="Arial" w:cs="Arial"/>
          <w:bCs/>
          <w:sz w:val="22"/>
          <w:szCs w:val="22"/>
          <w:lang w:val="es-MX"/>
        </w:rPr>
        <w:t>50%</w:t>
      </w:r>
      <w:r>
        <w:rPr>
          <w:rFonts w:ascii="Arial" w:hAnsi="Arial" w:cs="Arial"/>
          <w:bCs/>
          <w:sz w:val="22"/>
          <w:szCs w:val="22"/>
          <w:lang w:val="es-MX"/>
        </w:rPr>
        <w:t>) de</w:t>
      </w:r>
      <w:r w:rsidRPr="00717DC5">
        <w:rPr>
          <w:rFonts w:ascii="Arial" w:hAnsi="Arial" w:cs="Arial"/>
          <w:bCs/>
          <w:sz w:val="22"/>
          <w:szCs w:val="22"/>
          <w:lang w:val="es-MX"/>
        </w:rPr>
        <w:t xml:space="preserve"> anticipo</w:t>
      </w:r>
      <w:r>
        <w:rPr>
          <w:rFonts w:ascii="Arial" w:hAnsi="Arial" w:cs="Arial"/>
          <w:bCs/>
          <w:sz w:val="22"/>
          <w:szCs w:val="22"/>
          <w:lang w:val="es-MX"/>
        </w:rPr>
        <w:t>.</w:t>
      </w: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717DC5">
        <w:rPr>
          <w:rFonts w:ascii="Arial" w:hAnsi="Arial" w:cs="Arial"/>
          <w:bCs/>
          <w:sz w:val="22"/>
          <w:szCs w:val="22"/>
          <w:lang w:val="es-MX"/>
        </w:rPr>
        <w:t>•</w:t>
      </w:r>
      <w:r w:rsidRPr="00717DC5">
        <w:rPr>
          <w:rFonts w:ascii="Arial" w:hAnsi="Arial" w:cs="Arial"/>
          <w:bCs/>
          <w:sz w:val="22"/>
          <w:szCs w:val="22"/>
          <w:lang w:val="es-MX"/>
        </w:rPr>
        <w:tab/>
      </w:r>
      <w:r>
        <w:rPr>
          <w:rFonts w:ascii="Arial" w:hAnsi="Arial" w:cs="Arial"/>
          <w:bCs/>
          <w:sz w:val="22"/>
          <w:szCs w:val="22"/>
          <w:lang w:val="es-MX"/>
        </w:rPr>
        <w:t>Treinta por ciento (</w:t>
      </w:r>
      <w:r w:rsidRPr="00717DC5">
        <w:rPr>
          <w:rFonts w:ascii="Arial" w:hAnsi="Arial" w:cs="Arial"/>
          <w:bCs/>
          <w:sz w:val="22"/>
          <w:szCs w:val="22"/>
          <w:lang w:val="es-MX"/>
        </w:rPr>
        <w:t>30%</w:t>
      </w:r>
      <w:r>
        <w:rPr>
          <w:rFonts w:ascii="Arial" w:hAnsi="Arial" w:cs="Arial"/>
          <w:bCs/>
          <w:sz w:val="22"/>
          <w:szCs w:val="22"/>
          <w:lang w:val="es-MX"/>
        </w:rPr>
        <w:t>)</w:t>
      </w:r>
      <w:r w:rsidRPr="00717DC5">
        <w:rPr>
          <w:rFonts w:ascii="Arial" w:hAnsi="Arial" w:cs="Arial"/>
          <w:bCs/>
          <w:sz w:val="22"/>
          <w:szCs w:val="22"/>
          <w:lang w:val="es-MX"/>
        </w:rPr>
        <w:t xml:space="preserve"> </w:t>
      </w:r>
      <w:r>
        <w:rPr>
          <w:rFonts w:ascii="Arial" w:hAnsi="Arial" w:cs="Arial"/>
          <w:bCs/>
          <w:sz w:val="22"/>
          <w:szCs w:val="22"/>
          <w:lang w:val="es-MX"/>
        </w:rPr>
        <w:t xml:space="preserve">a la </w:t>
      </w:r>
      <w:r w:rsidRPr="00717DC5">
        <w:rPr>
          <w:rFonts w:ascii="Arial" w:hAnsi="Arial" w:cs="Arial"/>
          <w:bCs/>
          <w:sz w:val="22"/>
          <w:szCs w:val="22"/>
          <w:lang w:val="es-MX"/>
        </w:rPr>
        <w:t xml:space="preserve">entrega </w:t>
      </w:r>
      <w:r>
        <w:rPr>
          <w:rFonts w:ascii="Arial" w:hAnsi="Arial" w:cs="Arial"/>
          <w:bCs/>
          <w:sz w:val="22"/>
          <w:szCs w:val="22"/>
          <w:lang w:val="es-MX"/>
        </w:rPr>
        <w:t xml:space="preserve">de los </w:t>
      </w:r>
      <w:r w:rsidRPr="00717DC5">
        <w:rPr>
          <w:rFonts w:ascii="Arial" w:hAnsi="Arial" w:cs="Arial"/>
          <w:bCs/>
          <w:sz w:val="22"/>
          <w:szCs w:val="22"/>
          <w:lang w:val="es-MX"/>
        </w:rPr>
        <w:t>equipos</w:t>
      </w:r>
      <w:r>
        <w:rPr>
          <w:rFonts w:ascii="Arial" w:hAnsi="Arial" w:cs="Arial"/>
          <w:bCs/>
          <w:sz w:val="22"/>
          <w:szCs w:val="22"/>
          <w:lang w:val="es-MX"/>
        </w:rPr>
        <w:t>.</w:t>
      </w: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717DC5">
        <w:rPr>
          <w:rFonts w:ascii="Arial" w:hAnsi="Arial" w:cs="Arial"/>
          <w:bCs/>
          <w:sz w:val="22"/>
          <w:szCs w:val="22"/>
          <w:lang w:val="es-MX"/>
        </w:rPr>
        <w:t>•</w:t>
      </w:r>
      <w:r w:rsidRPr="00717DC5">
        <w:rPr>
          <w:rFonts w:ascii="Arial" w:hAnsi="Arial" w:cs="Arial"/>
          <w:bCs/>
          <w:sz w:val="22"/>
          <w:szCs w:val="22"/>
          <w:lang w:val="es-MX"/>
        </w:rPr>
        <w:tab/>
      </w:r>
      <w:r>
        <w:rPr>
          <w:rFonts w:ascii="Arial" w:hAnsi="Arial" w:cs="Arial"/>
          <w:bCs/>
          <w:sz w:val="22"/>
          <w:szCs w:val="22"/>
          <w:lang w:val="es-MX"/>
        </w:rPr>
        <w:t>Veinte por ciento (</w:t>
      </w:r>
      <w:r w:rsidRPr="00717DC5">
        <w:rPr>
          <w:rFonts w:ascii="Arial" w:hAnsi="Arial" w:cs="Arial"/>
          <w:bCs/>
          <w:sz w:val="22"/>
          <w:szCs w:val="22"/>
          <w:lang w:val="es-MX"/>
        </w:rPr>
        <w:t>20%</w:t>
      </w:r>
      <w:r>
        <w:rPr>
          <w:rFonts w:ascii="Arial" w:hAnsi="Arial" w:cs="Arial"/>
          <w:bCs/>
          <w:sz w:val="22"/>
          <w:szCs w:val="22"/>
          <w:lang w:val="es-MX"/>
        </w:rPr>
        <w:t>)</w:t>
      </w:r>
      <w:r w:rsidRPr="00717DC5">
        <w:rPr>
          <w:rFonts w:ascii="Arial" w:hAnsi="Arial" w:cs="Arial"/>
          <w:bCs/>
          <w:sz w:val="22"/>
          <w:szCs w:val="22"/>
          <w:lang w:val="es-MX"/>
        </w:rPr>
        <w:t xml:space="preserve"> al finalizar la instalación de los equipos, previa firma del Acta Entrega</w:t>
      </w:r>
      <w:r>
        <w:rPr>
          <w:rFonts w:ascii="Arial" w:hAnsi="Arial" w:cs="Arial"/>
          <w:bCs/>
          <w:sz w:val="22"/>
          <w:szCs w:val="22"/>
          <w:lang w:val="es-MX"/>
        </w:rPr>
        <w:t xml:space="preserve"> </w:t>
      </w:r>
      <w:r w:rsidRPr="00717DC5">
        <w:rPr>
          <w:rFonts w:ascii="Arial" w:hAnsi="Arial" w:cs="Arial"/>
          <w:bCs/>
          <w:sz w:val="22"/>
          <w:szCs w:val="22"/>
          <w:lang w:val="es-MX"/>
        </w:rPr>
        <w:t>Recepción Provisional.</w:t>
      </w:r>
    </w:p>
    <w:p w:rsidR="00E01672" w:rsidRPr="00717DC5" w:rsidRDefault="00E01672" w:rsidP="00E01672">
      <w:pPr>
        <w:tabs>
          <w:tab w:val="left" w:pos="170"/>
          <w:tab w:val="left" w:pos="589"/>
        </w:tabs>
        <w:autoSpaceDE w:val="0"/>
        <w:jc w:val="both"/>
        <w:rPr>
          <w:rFonts w:ascii="Arial" w:hAnsi="Arial" w:cs="Arial"/>
          <w:bCs/>
          <w:sz w:val="22"/>
          <w:szCs w:val="22"/>
          <w:lang w:val="es-MX"/>
        </w:rPr>
      </w:pPr>
    </w:p>
    <w:p w:rsidR="00E01672" w:rsidRPr="00717DC5" w:rsidRDefault="00E01672" w:rsidP="00E01672">
      <w:pPr>
        <w:tabs>
          <w:tab w:val="left" w:pos="170"/>
          <w:tab w:val="left" w:pos="589"/>
        </w:tabs>
        <w:autoSpaceDE w:val="0"/>
        <w:jc w:val="both"/>
        <w:rPr>
          <w:rFonts w:ascii="Arial" w:hAnsi="Arial" w:cs="Arial"/>
          <w:bCs/>
          <w:sz w:val="22"/>
          <w:szCs w:val="22"/>
          <w:lang w:val="es-MX"/>
        </w:rPr>
      </w:pPr>
      <w:r>
        <w:rPr>
          <w:rFonts w:ascii="Arial" w:hAnsi="Arial" w:cs="Arial"/>
          <w:b/>
          <w:sz w:val="22"/>
          <w:szCs w:val="22"/>
          <w:lang w:val="es-MX"/>
        </w:rPr>
        <w:t>1.4.2</w:t>
      </w:r>
      <w:r w:rsidRPr="00A34024">
        <w:rPr>
          <w:rFonts w:ascii="Arial" w:hAnsi="Arial" w:cs="Arial"/>
          <w:b/>
          <w:sz w:val="22"/>
          <w:szCs w:val="22"/>
          <w:lang w:val="es-MX"/>
        </w:rPr>
        <w:t>.-</w:t>
      </w:r>
      <w:r w:rsidRPr="00717DC5">
        <w:rPr>
          <w:rFonts w:ascii="Arial" w:hAnsi="Arial" w:cs="Arial"/>
          <w:bCs/>
          <w:sz w:val="22"/>
          <w:szCs w:val="22"/>
          <w:lang w:val="es-MX"/>
        </w:rPr>
        <w:tab/>
      </w:r>
      <w:r>
        <w:rPr>
          <w:rFonts w:ascii="Arial" w:hAnsi="Arial" w:cs="Arial"/>
          <w:b/>
          <w:bCs/>
          <w:sz w:val="22"/>
          <w:szCs w:val="22"/>
          <w:lang w:val="es-MX"/>
        </w:rPr>
        <w:t xml:space="preserve">Servicios de </w:t>
      </w:r>
      <w:r w:rsidRPr="00717DC5">
        <w:rPr>
          <w:rFonts w:ascii="Arial" w:hAnsi="Arial" w:cs="Arial"/>
          <w:b/>
          <w:bCs/>
          <w:sz w:val="22"/>
          <w:szCs w:val="22"/>
          <w:lang w:val="es-MX"/>
        </w:rPr>
        <w:t>A</w:t>
      </w:r>
      <w:r>
        <w:rPr>
          <w:rFonts w:ascii="Arial" w:hAnsi="Arial" w:cs="Arial"/>
          <w:b/>
          <w:bCs/>
          <w:sz w:val="22"/>
          <w:szCs w:val="22"/>
          <w:lang w:val="es-MX"/>
        </w:rPr>
        <w:t>dministración de la Red</w:t>
      </w:r>
    </w:p>
    <w:p w:rsidR="00E01672" w:rsidRPr="00717DC5" w:rsidRDefault="00E01672" w:rsidP="00E01672">
      <w:pPr>
        <w:tabs>
          <w:tab w:val="left" w:pos="170"/>
          <w:tab w:val="left" w:pos="589"/>
        </w:tabs>
        <w:autoSpaceDE w:val="0"/>
        <w:jc w:val="both"/>
        <w:rPr>
          <w:rFonts w:ascii="Arial" w:hAnsi="Arial" w:cs="Arial"/>
          <w:bCs/>
          <w:sz w:val="22"/>
          <w:szCs w:val="22"/>
          <w:lang w:val="es-MX"/>
        </w:rPr>
      </w:pP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717DC5">
        <w:rPr>
          <w:rFonts w:ascii="Arial" w:hAnsi="Arial" w:cs="Arial"/>
          <w:bCs/>
          <w:sz w:val="22"/>
          <w:szCs w:val="22"/>
          <w:lang w:val="es-MX"/>
        </w:rPr>
        <w:t xml:space="preserve">El proponente, debe considerar el valor por Administración </w:t>
      </w:r>
      <w:r>
        <w:rPr>
          <w:rFonts w:ascii="Arial" w:hAnsi="Arial" w:cs="Arial"/>
          <w:bCs/>
          <w:sz w:val="22"/>
          <w:szCs w:val="22"/>
          <w:lang w:val="es-MX"/>
        </w:rPr>
        <w:t xml:space="preserve">de la Red de Conectividad, </w:t>
      </w:r>
      <w:r w:rsidRPr="00717DC5">
        <w:rPr>
          <w:rFonts w:ascii="Arial" w:hAnsi="Arial" w:cs="Arial"/>
          <w:bCs/>
          <w:sz w:val="22"/>
          <w:szCs w:val="22"/>
          <w:lang w:val="es-MX"/>
        </w:rPr>
        <w:t>durante el periodo de un (1) año calendario, donde se podrán hacer actualizaciones tecnológicas al hardware en su configuración básica, o considerar un plan de renovación.</w:t>
      </w:r>
    </w:p>
    <w:p w:rsidR="00E01672" w:rsidRPr="00717DC5" w:rsidRDefault="00E01672" w:rsidP="00E01672">
      <w:pPr>
        <w:tabs>
          <w:tab w:val="left" w:pos="170"/>
          <w:tab w:val="left" w:pos="589"/>
        </w:tabs>
        <w:autoSpaceDE w:val="0"/>
        <w:jc w:val="both"/>
        <w:rPr>
          <w:rFonts w:ascii="Arial" w:hAnsi="Arial" w:cs="Arial"/>
          <w:bCs/>
          <w:sz w:val="22"/>
          <w:szCs w:val="22"/>
          <w:lang w:val="es-MX"/>
        </w:rPr>
      </w:pP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717DC5">
        <w:rPr>
          <w:rFonts w:ascii="Arial" w:hAnsi="Arial" w:cs="Arial"/>
          <w:bCs/>
          <w:sz w:val="22"/>
          <w:szCs w:val="22"/>
          <w:lang w:val="es-MX"/>
        </w:rPr>
        <w:t xml:space="preserve">La cancelación de los costos correspondientes a los servicios </w:t>
      </w:r>
      <w:r>
        <w:rPr>
          <w:rFonts w:ascii="Arial" w:hAnsi="Arial" w:cs="Arial"/>
          <w:bCs/>
          <w:sz w:val="22"/>
          <w:szCs w:val="22"/>
          <w:lang w:val="es-MX"/>
        </w:rPr>
        <w:t xml:space="preserve">de administración </w:t>
      </w:r>
      <w:r w:rsidRPr="00717DC5">
        <w:rPr>
          <w:rFonts w:ascii="Arial" w:hAnsi="Arial" w:cs="Arial"/>
          <w:bCs/>
          <w:sz w:val="22"/>
          <w:szCs w:val="22"/>
          <w:lang w:val="es-MX"/>
        </w:rPr>
        <w:t>descritos y soporte técnico necesario serán cancelados de la siguiente manera:</w:t>
      </w:r>
    </w:p>
    <w:p w:rsidR="00E01672" w:rsidRPr="00717DC5" w:rsidRDefault="00E01672" w:rsidP="00E01672">
      <w:pPr>
        <w:tabs>
          <w:tab w:val="left" w:pos="170"/>
          <w:tab w:val="left" w:pos="589"/>
        </w:tabs>
        <w:autoSpaceDE w:val="0"/>
        <w:jc w:val="both"/>
        <w:rPr>
          <w:rFonts w:ascii="Arial" w:hAnsi="Arial" w:cs="Arial"/>
          <w:bCs/>
          <w:sz w:val="22"/>
          <w:szCs w:val="22"/>
          <w:lang w:val="es-MX"/>
        </w:rPr>
      </w:pP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717DC5">
        <w:rPr>
          <w:rFonts w:ascii="Arial" w:hAnsi="Arial" w:cs="Arial"/>
          <w:bCs/>
          <w:sz w:val="22"/>
          <w:szCs w:val="22"/>
          <w:lang w:val="es-MX"/>
        </w:rPr>
        <w:t xml:space="preserve">Un pago inicial correspondiente al </w:t>
      </w:r>
      <w:r>
        <w:rPr>
          <w:rFonts w:ascii="Arial" w:hAnsi="Arial" w:cs="Arial"/>
          <w:bCs/>
          <w:sz w:val="22"/>
          <w:szCs w:val="22"/>
          <w:lang w:val="es-MX"/>
        </w:rPr>
        <w:t>veinte por ciento (</w:t>
      </w:r>
      <w:r w:rsidRPr="00717DC5">
        <w:rPr>
          <w:rFonts w:ascii="Arial" w:hAnsi="Arial" w:cs="Arial"/>
          <w:bCs/>
          <w:sz w:val="22"/>
          <w:szCs w:val="22"/>
          <w:lang w:val="es-MX"/>
        </w:rPr>
        <w:t>20%</w:t>
      </w:r>
      <w:r>
        <w:rPr>
          <w:rFonts w:ascii="Arial" w:hAnsi="Arial" w:cs="Arial"/>
          <w:bCs/>
          <w:sz w:val="22"/>
          <w:szCs w:val="22"/>
          <w:lang w:val="es-MX"/>
        </w:rPr>
        <w:t>)</w:t>
      </w:r>
      <w:r w:rsidRPr="00717DC5">
        <w:rPr>
          <w:rFonts w:ascii="Arial" w:hAnsi="Arial" w:cs="Arial"/>
          <w:bCs/>
          <w:sz w:val="22"/>
          <w:szCs w:val="22"/>
          <w:lang w:val="es-MX"/>
        </w:rPr>
        <w:t xml:space="preserve"> del valor total previa aprobación por las partes del esquem</w:t>
      </w:r>
      <w:r>
        <w:rPr>
          <w:rFonts w:ascii="Arial" w:hAnsi="Arial" w:cs="Arial"/>
          <w:bCs/>
          <w:sz w:val="22"/>
          <w:szCs w:val="22"/>
          <w:lang w:val="es-MX"/>
        </w:rPr>
        <w:t>a y cronograma</w:t>
      </w:r>
      <w:r w:rsidRPr="00717DC5">
        <w:rPr>
          <w:rFonts w:ascii="Arial" w:hAnsi="Arial" w:cs="Arial"/>
          <w:bCs/>
          <w:sz w:val="22"/>
          <w:szCs w:val="22"/>
          <w:lang w:val="es-MX"/>
        </w:rPr>
        <w:t xml:space="preserve"> de administración.</w:t>
      </w:r>
    </w:p>
    <w:p w:rsidR="00E01672" w:rsidRPr="00717DC5" w:rsidRDefault="00E01672" w:rsidP="00E01672">
      <w:pPr>
        <w:tabs>
          <w:tab w:val="left" w:pos="170"/>
          <w:tab w:val="left" w:pos="589"/>
        </w:tabs>
        <w:autoSpaceDE w:val="0"/>
        <w:jc w:val="both"/>
        <w:rPr>
          <w:rFonts w:ascii="Arial" w:hAnsi="Arial" w:cs="Arial"/>
          <w:bCs/>
          <w:sz w:val="22"/>
          <w:szCs w:val="22"/>
          <w:lang w:val="es-MX"/>
        </w:rPr>
      </w:pPr>
    </w:p>
    <w:p w:rsidR="00E01672" w:rsidRPr="00717DC5" w:rsidRDefault="00E01672" w:rsidP="00E01672">
      <w:pPr>
        <w:tabs>
          <w:tab w:val="left" w:pos="170"/>
          <w:tab w:val="left" w:pos="589"/>
        </w:tabs>
        <w:autoSpaceDE w:val="0"/>
        <w:jc w:val="both"/>
        <w:rPr>
          <w:rFonts w:ascii="Arial" w:hAnsi="Arial" w:cs="Arial"/>
          <w:bCs/>
          <w:sz w:val="22"/>
          <w:szCs w:val="22"/>
          <w:lang w:val="es-MX"/>
        </w:rPr>
      </w:pPr>
      <w:r w:rsidRPr="00717DC5">
        <w:rPr>
          <w:rFonts w:ascii="Arial" w:hAnsi="Arial" w:cs="Arial"/>
          <w:bCs/>
          <w:sz w:val="22"/>
          <w:szCs w:val="22"/>
          <w:lang w:val="es-MX"/>
        </w:rPr>
        <w:t xml:space="preserve">El </w:t>
      </w:r>
      <w:r>
        <w:rPr>
          <w:rFonts w:ascii="Arial" w:hAnsi="Arial" w:cs="Arial"/>
          <w:bCs/>
          <w:sz w:val="22"/>
          <w:szCs w:val="22"/>
          <w:lang w:val="es-MX"/>
        </w:rPr>
        <w:t>setenta por ciento (</w:t>
      </w:r>
      <w:r w:rsidRPr="00717DC5">
        <w:rPr>
          <w:rFonts w:ascii="Arial" w:hAnsi="Arial" w:cs="Arial"/>
          <w:bCs/>
          <w:sz w:val="22"/>
          <w:szCs w:val="22"/>
          <w:lang w:val="es-MX"/>
        </w:rPr>
        <w:t>70%</w:t>
      </w:r>
      <w:r>
        <w:rPr>
          <w:rFonts w:ascii="Arial" w:hAnsi="Arial" w:cs="Arial"/>
          <w:bCs/>
          <w:sz w:val="22"/>
          <w:szCs w:val="22"/>
          <w:lang w:val="es-MX"/>
        </w:rPr>
        <w:t>)</w:t>
      </w:r>
      <w:r w:rsidRPr="00717DC5">
        <w:rPr>
          <w:rFonts w:ascii="Arial" w:hAnsi="Arial" w:cs="Arial"/>
          <w:bCs/>
          <w:sz w:val="22"/>
          <w:szCs w:val="22"/>
          <w:lang w:val="es-MX"/>
        </w:rPr>
        <w:t xml:space="preserve"> siguiente se hará en pagos mensuales iguales durante el periodo de Administración. Cada uno de estos pagos se hará dentro de los quince (15) días hábiles siguientes a la recepción de la factura por parte del CONTRATISTA, previa certificación de recibo a satisfacción suscrita.</w:t>
      </w:r>
    </w:p>
    <w:p w:rsidR="00E01672" w:rsidRPr="00717DC5" w:rsidRDefault="00E01672" w:rsidP="00E01672">
      <w:pPr>
        <w:tabs>
          <w:tab w:val="left" w:pos="170"/>
          <w:tab w:val="left" w:pos="589"/>
        </w:tabs>
        <w:autoSpaceDE w:val="0"/>
        <w:jc w:val="both"/>
        <w:rPr>
          <w:rFonts w:ascii="Arial" w:hAnsi="Arial" w:cs="Arial"/>
          <w:bCs/>
          <w:sz w:val="22"/>
          <w:szCs w:val="22"/>
          <w:lang w:val="es-MX"/>
        </w:rPr>
      </w:pPr>
    </w:p>
    <w:p w:rsidR="00E01672" w:rsidRPr="00A34024" w:rsidRDefault="00E01672" w:rsidP="00E01672">
      <w:pPr>
        <w:tabs>
          <w:tab w:val="left" w:pos="170"/>
          <w:tab w:val="left" w:pos="589"/>
        </w:tabs>
        <w:autoSpaceDE w:val="0"/>
        <w:jc w:val="both"/>
        <w:rPr>
          <w:rFonts w:ascii="Arial" w:hAnsi="Arial" w:cs="Arial"/>
          <w:sz w:val="22"/>
          <w:szCs w:val="22"/>
          <w:lang w:val="es-MX"/>
        </w:rPr>
      </w:pPr>
      <w:r w:rsidRPr="00717DC5">
        <w:rPr>
          <w:rFonts w:ascii="Arial" w:hAnsi="Arial" w:cs="Arial"/>
          <w:bCs/>
          <w:sz w:val="22"/>
          <w:szCs w:val="22"/>
          <w:lang w:val="es-MX"/>
        </w:rPr>
        <w:t xml:space="preserve">Un pago final del 10% del valor total de Administración </w:t>
      </w:r>
      <w:r w:rsidR="00817E0C">
        <w:rPr>
          <w:rFonts w:ascii="Arial" w:hAnsi="Arial" w:cs="Arial"/>
          <w:bCs/>
          <w:sz w:val="22"/>
          <w:szCs w:val="22"/>
          <w:lang w:val="es-MX"/>
        </w:rPr>
        <w:t xml:space="preserve">Temporal </w:t>
      </w:r>
      <w:r>
        <w:rPr>
          <w:rFonts w:ascii="Arial" w:hAnsi="Arial" w:cs="Arial"/>
          <w:bCs/>
          <w:sz w:val="22"/>
          <w:szCs w:val="22"/>
          <w:lang w:val="es-MX"/>
        </w:rPr>
        <w:t>al finalizar y realizar el A</w:t>
      </w:r>
      <w:r w:rsidRPr="00717DC5">
        <w:rPr>
          <w:rFonts w:ascii="Arial" w:hAnsi="Arial" w:cs="Arial"/>
          <w:bCs/>
          <w:sz w:val="22"/>
          <w:szCs w:val="22"/>
          <w:lang w:val="es-MX"/>
        </w:rPr>
        <w:t xml:space="preserve">cta de </w:t>
      </w:r>
      <w:r>
        <w:rPr>
          <w:rFonts w:ascii="Arial" w:hAnsi="Arial" w:cs="Arial"/>
          <w:bCs/>
          <w:sz w:val="22"/>
          <w:szCs w:val="22"/>
          <w:lang w:val="es-MX"/>
        </w:rPr>
        <w:t>E</w:t>
      </w:r>
      <w:r w:rsidRPr="00717DC5">
        <w:rPr>
          <w:rFonts w:ascii="Arial" w:hAnsi="Arial" w:cs="Arial"/>
          <w:bCs/>
          <w:sz w:val="22"/>
          <w:szCs w:val="22"/>
          <w:lang w:val="es-MX"/>
        </w:rPr>
        <w:t xml:space="preserve">ntrega </w:t>
      </w:r>
      <w:r>
        <w:rPr>
          <w:rFonts w:ascii="Arial" w:hAnsi="Arial" w:cs="Arial"/>
          <w:bCs/>
          <w:sz w:val="22"/>
          <w:szCs w:val="22"/>
          <w:lang w:val="es-MX"/>
        </w:rPr>
        <w:t>Recepción D</w:t>
      </w:r>
      <w:r w:rsidRPr="00717DC5">
        <w:rPr>
          <w:rFonts w:ascii="Arial" w:hAnsi="Arial" w:cs="Arial"/>
          <w:bCs/>
          <w:sz w:val="22"/>
          <w:szCs w:val="22"/>
          <w:lang w:val="es-MX"/>
        </w:rPr>
        <w:t>efinitiva luego del año calendario.</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b/>
          <w:sz w:val="22"/>
          <w:szCs w:val="22"/>
          <w:lang w:val="es-MX"/>
        </w:rPr>
      </w:pPr>
      <w:r w:rsidRPr="00A34024">
        <w:rPr>
          <w:rFonts w:ascii="Arial" w:hAnsi="Arial" w:cs="Arial"/>
          <w:b/>
          <w:sz w:val="22"/>
          <w:szCs w:val="22"/>
          <w:lang w:val="es-MX"/>
        </w:rPr>
        <w:softHyphen/>
      </w:r>
      <w:r w:rsidRPr="00F5533F">
        <w:rPr>
          <w:rFonts w:ascii="Arial" w:hAnsi="Arial" w:cs="Arial"/>
          <w:b/>
          <w:sz w:val="22"/>
          <w:szCs w:val="22"/>
          <w:lang w:val="es-MX"/>
        </w:rPr>
        <w:t>1.5.-FISCALIZACIÓN</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b/>
          <w:sz w:val="22"/>
          <w:szCs w:val="22"/>
          <w:lang w:val="es-MX"/>
        </w:rPr>
        <w:t>1.5.1.- Deberes de la Fiscalización:</w:t>
      </w:r>
      <w:r w:rsidRPr="00A34024">
        <w:rPr>
          <w:rFonts w:ascii="Arial" w:hAnsi="Arial" w:cs="Arial"/>
          <w:sz w:val="22"/>
          <w:szCs w:val="22"/>
          <w:lang w:val="es-MX"/>
        </w:rPr>
        <w:t xml:space="preserve"> El objeti</w:t>
      </w:r>
      <w:r w:rsidRPr="00A34024">
        <w:rPr>
          <w:rFonts w:ascii="Arial" w:hAnsi="Arial" w:cs="Arial"/>
          <w:sz w:val="22"/>
          <w:szCs w:val="22"/>
          <w:lang w:val="es-MX"/>
        </w:rPr>
        <w:softHyphen/>
        <w:t>vo principal de la fiscalización es la vigilancia del fiel y estricto cumplimiento de las cláusulas del contrato, a fin de que el proyecto se ejecute de acuerdo a sus diseños definitivos, especificaciones técnicas, progra</w:t>
      </w:r>
      <w:r w:rsidRPr="00A34024">
        <w:rPr>
          <w:rFonts w:ascii="Arial" w:hAnsi="Arial" w:cs="Arial"/>
          <w:sz w:val="22"/>
          <w:szCs w:val="22"/>
          <w:lang w:val="es-MX"/>
        </w:rPr>
        <w:softHyphen/>
        <w:t>mas de trabajo, recomendaciones de los dise</w:t>
      </w:r>
      <w:r w:rsidRPr="00A34024">
        <w:rPr>
          <w:rFonts w:ascii="Arial" w:hAnsi="Arial" w:cs="Arial"/>
          <w:sz w:val="22"/>
          <w:szCs w:val="22"/>
          <w:lang w:val="es-MX"/>
        </w:rPr>
        <w:softHyphen/>
        <w:t>ñadores y normas técnicas aplicables.</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181"/>
        </w:tabs>
        <w:autoSpaceDE w:val="0"/>
        <w:jc w:val="both"/>
        <w:rPr>
          <w:rFonts w:ascii="Arial" w:hAnsi="Arial" w:cs="Arial"/>
          <w:sz w:val="22"/>
          <w:szCs w:val="22"/>
          <w:lang w:val="es-MX"/>
        </w:rPr>
      </w:pPr>
      <w:r w:rsidRPr="00A34024">
        <w:rPr>
          <w:rFonts w:ascii="Arial" w:hAnsi="Arial" w:cs="Arial"/>
          <w:bCs/>
          <w:sz w:val="22"/>
          <w:szCs w:val="22"/>
          <w:lang w:val="es-MX"/>
        </w:rPr>
        <w:t>El</w:t>
      </w:r>
      <w:r w:rsidRPr="00A34024">
        <w:rPr>
          <w:rFonts w:ascii="Arial" w:hAnsi="Arial" w:cs="Arial"/>
          <w:b/>
          <w:bCs/>
          <w:sz w:val="22"/>
          <w:szCs w:val="22"/>
          <w:lang w:val="es-MX"/>
        </w:rPr>
        <w:t xml:space="preserve"> </w:t>
      </w:r>
      <w:r w:rsidRPr="00A34024">
        <w:rPr>
          <w:rFonts w:ascii="Arial" w:hAnsi="Arial" w:cs="Arial"/>
          <w:sz w:val="22"/>
          <w:szCs w:val="22"/>
          <w:lang w:val="es-MX"/>
        </w:rPr>
        <w:t>fiscalizador debidamente designado, ac</w:t>
      </w:r>
      <w:r w:rsidRPr="00A34024">
        <w:rPr>
          <w:rFonts w:ascii="Arial" w:hAnsi="Arial" w:cs="Arial"/>
          <w:sz w:val="22"/>
          <w:szCs w:val="22"/>
          <w:lang w:val="es-MX"/>
        </w:rPr>
        <w:softHyphen/>
        <w:t>túa a nombre y en representación de la entidad en la ejecución del contrato y cuenta con las atribuciones que se indican más adelante, aparte de las indicadas en los demás documen</w:t>
      </w:r>
      <w:r w:rsidRPr="00A34024">
        <w:rPr>
          <w:rFonts w:ascii="Arial" w:hAnsi="Arial" w:cs="Arial"/>
          <w:sz w:val="22"/>
          <w:szCs w:val="22"/>
          <w:lang w:val="es-MX"/>
        </w:rPr>
        <w:softHyphen/>
        <w:t>tos del contrato, siendo por lo tanto responsa</w:t>
      </w:r>
      <w:r w:rsidRPr="00A34024">
        <w:rPr>
          <w:rFonts w:ascii="Arial" w:hAnsi="Arial" w:cs="Arial"/>
          <w:sz w:val="22"/>
          <w:szCs w:val="22"/>
          <w:lang w:val="es-MX"/>
        </w:rPr>
        <w:softHyphen/>
        <w:t>ble por cualquier omisión, descuido o negli</w:t>
      </w:r>
      <w:r w:rsidRPr="00A34024">
        <w:rPr>
          <w:rFonts w:ascii="Arial" w:hAnsi="Arial" w:cs="Arial"/>
          <w:sz w:val="22"/>
          <w:szCs w:val="22"/>
          <w:lang w:val="es-MX"/>
        </w:rPr>
        <w:softHyphen/>
        <w:t>gencia en el cumplimiento de sus funciones. El contratista aceptará y colaborará con las tareas y el personal de la fiscalización.</w:t>
      </w:r>
    </w:p>
    <w:p w:rsidR="00E01672" w:rsidRPr="00A34024" w:rsidRDefault="00E01672" w:rsidP="00E01672">
      <w:pPr>
        <w:tabs>
          <w:tab w:val="left" w:pos="181"/>
        </w:tabs>
        <w:autoSpaceDE w:val="0"/>
        <w:jc w:val="both"/>
        <w:rPr>
          <w:rFonts w:ascii="Arial" w:hAnsi="Arial" w:cs="Arial"/>
          <w:sz w:val="22"/>
          <w:szCs w:val="22"/>
          <w:lang w:val="es-MX"/>
        </w:rPr>
      </w:pPr>
    </w:p>
    <w:p w:rsidR="00E01672" w:rsidRPr="00A34024" w:rsidRDefault="00E01672" w:rsidP="00E01672">
      <w:pPr>
        <w:tabs>
          <w:tab w:val="left" w:pos="243"/>
          <w:tab w:val="left" w:pos="691"/>
        </w:tabs>
        <w:autoSpaceDE w:val="0"/>
        <w:jc w:val="both"/>
        <w:rPr>
          <w:rFonts w:ascii="Arial" w:hAnsi="Arial" w:cs="Arial"/>
          <w:sz w:val="22"/>
          <w:szCs w:val="22"/>
          <w:lang w:val="es-MX"/>
        </w:rPr>
      </w:pPr>
      <w:r w:rsidRPr="00A34024">
        <w:rPr>
          <w:rFonts w:ascii="Arial" w:hAnsi="Arial" w:cs="Arial"/>
          <w:b/>
          <w:sz w:val="22"/>
          <w:szCs w:val="22"/>
          <w:lang w:val="es-MX"/>
        </w:rPr>
        <w:t>1.5.2.- Atribuciones del Fiscalizador:</w:t>
      </w:r>
      <w:r w:rsidRPr="00A34024">
        <w:rPr>
          <w:rFonts w:ascii="Arial" w:hAnsi="Arial" w:cs="Arial"/>
          <w:sz w:val="22"/>
          <w:szCs w:val="22"/>
          <w:lang w:val="es-MX"/>
        </w:rPr>
        <w:t xml:space="preserve"> Para que las obras puedan ejecutarse dentro de los plazos acordados y con los costos programa</w:t>
      </w:r>
      <w:r w:rsidRPr="00A34024">
        <w:rPr>
          <w:rFonts w:ascii="Arial" w:hAnsi="Arial" w:cs="Arial"/>
          <w:sz w:val="22"/>
          <w:szCs w:val="22"/>
          <w:lang w:val="es-MX"/>
        </w:rPr>
        <w:softHyphen/>
        <w:t>dos, a la fiscalización se le asigna, entre otras, las siguientes funciones:</w:t>
      </w:r>
    </w:p>
    <w:p w:rsidR="00E01672" w:rsidRPr="00A34024" w:rsidRDefault="00E01672" w:rsidP="00E01672">
      <w:pPr>
        <w:tabs>
          <w:tab w:val="left" w:pos="243"/>
          <w:tab w:val="left" w:pos="691"/>
        </w:tabs>
        <w:autoSpaceDE w:val="0"/>
        <w:jc w:val="both"/>
        <w:rPr>
          <w:rFonts w:ascii="Arial" w:hAnsi="Arial" w:cs="Arial"/>
          <w:sz w:val="22"/>
          <w:szCs w:val="22"/>
          <w:lang w:val="es-MX"/>
        </w:rPr>
      </w:pPr>
    </w:p>
    <w:p w:rsidR="00E01672" w:rsidRPr="00A34024" w:rsidRDefault="00E01672" w:rsidP="00E01672">
      <w:pPr>
        <w:tabs>
          <w:tab w:val="left" w:pos="243"/>
          <w:tab w:val="left" w:pos="300"/>
        </w:tabs>
        <w:autoSpaceDE w:val="0"/>
        <w:jc w:val="both"/>
        <w:rPr>
          <w:rFonts w:ascii="Arial" w:hAnsi="Arial" w:cs="Arial"/>
          <w:sz w:val="22"/>
          <w:szCs w:val="22"/>
          <w:lang w:val="es-MX"/>
        </w:rPr>
      </w:pPr>
      <w:r w:rsidRPr="00A34024">
        <w:rPr>
          <w:rFonts w:ascii="Arial" w:hAnsi="Arial" w:cs="Arial"/>
          <w:sz w:val="22"/>
          <w:szCs w:val="22"/>
          <w:lang w:val="es-MX"/>
        </w:rPr>
        <w:t>-</w:t>
      </w:r>
      <w:r w:rsidRPr="00A34024">
        <w:rPr>
          <w:rFonts w:ascii="Arial" w:hAnsi="Arial" w:cs="Arial"/>
          <w:sz w:val="22"/>
          <w:szCs w:val="22"/>
          <w:lang w:val="es-MX"/>
        </w:rPr>
        <w:tab/>
        <w:t>Aprobación de los programas y cronogra</w:t>
      </w:r>
      <w:r w:rsidRPr="00A34024">
        <w:rPr>
          <w:rFonts w:ascii="Arial" w:hAnsi="Arial" w:cs="Arial"/>
          <w:sz w:val="22"/>
          <w:szCs w:val="22"/>
          <w:lang w:val="es-MX"/>
        </w:rPr>
        <w:softHyphen/>
        <w:t>mas actualizados, presentados por el contratis</w:t>
      </w:r>
      <w:r w:rsidRPr="00A34024">
        <w:rPr>
          <w:rFonts w:ascii="Arial" w:hAnsi="Arial" w:cs="Arial"/>
          <w:sz w:val="22"/>
          <w:szCs w:val="22"/>
          <w:lang w:val="es-MX"/>
        </w:rPr>
        <w:softHyphen/>
        <w:t>ta y</w:t>
      </w:r>
      <w:r w:rsidRPr="00A34024">
        <w:rPr>
          <w:rFonts w:ascii="Arial" w:hAnsi="Arial" w:cs="Arial"/>
          <w:b/>
          <w:bCs/>
          <w:i/>
          <w:iCs/>
          <w:sz w:val="22"/>
          <w:szCs w:val="22"/>
          <w:lang w:val="es-MX"/>
        </w:rPr>
        <w:t xml:space="preserve"> </w:t>
      </w:r>
      <w:r w:rsidRPr="00A34024">
        <w:rPr>
          <w:rFonts w:ascii="Arial" w:hAnsi="Arial" w:cs="Arial"/>
          <w:sz w:val="22"/>
          <w:szCs w:val="22"/>
          <w:lang w:val="es-MX"/>
        </w:rPr>
        <w:t>evaluación mensual del grado de cumpli</w:t>
      </w:r>
      <w:r w:rsidRPr="00A34024">
        <w:rPr>
          <w:rFonts w:ascii="Arial" w:hAnsi="Arial" w:cs="Arial"/>
          <w:sz w:val="22"/>
          <w:szCs w:val="22"/>
          <w:lang w:val="es-MX"/>
        </w:rPr>
        <w:softHyphen/>
        <w:t>miento de los programas de trabajo;</w:t>
      </w:r>
    </w:p>
    <w:p w:rsidR="00E01672" w:rsidRPr="00A34024" w:rsidRDefault="00E01672" w:rsidP="00E01672">
      <w:pPr>
        <w:tabs>
          <w:tab w:val="left" w:pos="243"/>
          <w:tab w:val="left" w:pos="300"/>
        </w:tabs>
        <w:autoSpaceDE w:val="0"/>
        <w:jc w:val="both"/>
        <w:rPr>
          <w:rFonts w:ascii="Arial" w:hAnsi="Arial" w:cs="Arial"/>
          <w:sz w:val="22"/>
          <w:szCs w:val="22"/>
          <w:lang w:val="es-MX"/>
        </w:rPr>
      </w:pPr>
    </w:p>
    <w:p w:rsidR="00E01672" w:rsidRPr="00282574" w:rsidRDefault="00E01672" w:rsidP="00E01672">
      <w:pPr>
        <w:tabs>
          <w:tab w:val="left" w:pos="243"/>
          <w:tab w:val="left" w:pos="300"/>
        </w:tabs>
        <w:autoSpaceDE w:val="0"/>
        <w:jc w:val="both"/>
        <w:rPr>
          <w:rFonts w:ascii="Arial" w:hAnsi="Arial" w:cs="Arial"/>
          <w:sz w:val="22"/>
          <w:szCs w:val="22"/>
          <w:lang w:val="es-MX"/>
        </w:rPr>
      </w:pPr>
      <w:r w:rsidRPr="00A34024">
        <w:rPr>
          <w:rFonts w:ascii="Arial" w:hAnsi="Arial" w:cs="Arial"/>
          <w:sz w:val="22"/>
          <w:szCs w:val="22"/>
          <w:lang w:val="es-MX"/>
        </w:rPr>
        <w:t>-</w:t>
      </w:r>
      <w:r w:rsidRPr="00A34024">
        <w:rPr>
          <w:rFonts w:ascii="Arial" w:hAnsi="Arial" w:cs="Arial"/>
          <w:sz w:val="22"/>
          <w:szCs w:val="22"/>
          <w:lang w:val="es-MX"/>
        </w:rPr>
        <w:tab/>
      </w:r>
      <w:r w:rsidRPr="00282574">
        <w:rPr>
          <w:rFonts w:ascii="Arial" w:hAnsi="Arial" w:cs="Arial"/>
          <w:sz w:val="22"/>
          <w:szCs w:val="22"/>
          <w:lang w:val="es-MX"/>
        </w:rPr>
        <w:t xml:space="preserve">Sugerir durante el proceso la adopción de las medidas correctivas </w:t>
      </w:r>
      <w:r w:rsidRPr="00282574">
        <w:rPr>
          <w:rFonts w:ascii="Arial" w:hAnsi="Arial" w:cs="Arial"/>
          <w:i/>
          <w:iCs/>
          <w:sz w:val="22"/>
          <w:szCs w:val="22"/>
          <w:lang w:val="es-MX"/>
        </w:rPr>
        <w:t xml:space="preserve">y/o </w:t>
      </w:r>
      <w:r w:rsidRPr="00282574">
        <w:rPr>
          <w:rFonts w:ascii="Arial" w:hAnsi="Arial" w:cs="Arial"/>
          <w:sz w:val="22"/>
          <w:szCs w:val="22"/>
          <w:lang w:val="es-MX"/>
        </w:rPr>
        <w:t>solu</w:t>
      </w:r>
      <w:r w:rsidRPr="00282574">
        <w:rPr>
          <w:rFonts w:ascii="Arial" w:hAnsi="Arial" w:cs="Arial"/>
          <w:sz w:val="22"/>
          <w:szCs w:val="22"/>
          <w:lang w:val="es-MX"/>
        </w:rPr>
        <w:softHyphen/>
        <w:t xml:space="preserve">ciones técnicas que se estimen necesarias en la instalación, mantenimiento y administración del proyecto, </w:t>
      </w:r>
    </w:p>
    <w:p w:rsidR="00E01672" w:rsidRPr="00282574" w:rsidRDefault="00E01672" w:rsidP="00E01672">
      <w:pPr>
        <w:tabs>
          <w:tab w:val="left" w:pos="243"/>
          <w:tab w:val="left" w:pos="300"/>
        </w:tabs>
        <w:autoSpaceDE w:val="0"/>
        <w:jc w:val="both"/>
        <w:rPr>
          <w:rFonts w:ascii="Arial" w:hAnsi="Arial" w:cs="Arial"/>
          <w:sz w:val="22"/>
          <w:szCs w:val="22"/>
          <w:lang w:val="es-MX"/>
        </w:rPr>
      </w:pPr>
    </w:p>
    <w:p w:rsidR="00E01672" w:rsidRPr="00A34024" w:rsidRDefault="00E01672" w:rsidP="00E01672">
      <w:pPr>
        <w:tabs>
          <w:tab w:val="left" w:pos="243"/>
          <w:tab w:val="left" w:pos="300"/>
        </w:tabs>
        <w:autoSpaceDE w:val="0"/>
        <w:jc w:val="both"/>
        <w:rPr>
          <w:rFonts w:ascii="Arial" w:hAnsi="Arial" w:cs="Arial"/>
          <w:sz w:val="22"/>
          <w:szCs w:val="22"/>
          <w:lang w:val="es-MX"/>
        </w:rPr>
      </w:pPr>
      <w:r w:rsidRPr="00282574">
        <w:rPr>
          <w:rFonts w:ascii="Arial" w:hAnsi="Arial" w:cs="Arial"/>
          <w:sz w:val="22"/>
          <w:szCs w:val="22"/>
          <w:lang w:val="es-MX"/>
        </w:rPr>
        <w:t>-</w:t>
      </w:r>
      <w:r w:rsidRPr="00282574">
        <w:rPr>
          <w:rFonts w:ascii="Arial" w:hAnsi="Arial" w:cs="Arial"/>
          <w:sz w:val="22"/>
          <w:szCs w:val="22"/>
          <w:lang w:val="es-MX"/>
        </w:rPr>
        <w:tab/>
        <w:t>Examinar los equipos y soluciones de Hardware y Software a utilizar y materiales empleados para su instalación y con</w:t>
      </w:r>
      <w:r w:rsidRPr="00282574">
        <w:rPr>
          <w:rFonts w:ascii="Arial" w:hAnsi="Arial" w:cs="Arial"/>
          <w:sz w:val="22"/>
          <w:szCs w:val="22"/>
          <w:lang w:val="es-MX"/>
        </w:rPr>
        <w:softHyphen/>
        <w:t>trolar su buena calidad y la de los rubros de trabajo, a través de ensayos de laboratorio, pruebas en sitio o certificados de calidad;</w:t>
      </w:r>
    </w:p>
    <w:p w:rsidR="00E01672" w:rsidRPr="00A34024" w:rsidRDefault="00E01672" w:rsidP="00E01672">
      <w:pPr>
        <w:tabs>
          <w:tab w:val="left" w:pos="243"/>
          <w:tab w:val="left" w:pos="300"/>
        </w:tabs>
        <w:autoSpaceDE w:val="0"/>
        <w:jc w:val="both"/>
        <w:rPr>
          <w:rFonts w:ascii="Arial" w:hAnsi="Arial" w:cs="Arial"/>
          <w:sz w:val="22"/>
          <w:szCs w:val="22"/>
          <w:lang w:val="es-MX"/>
        </w:rPr>
      </w:pPr>
    </w:p>
    <w:p w:rsidR="00E01672" w:rsidRPr="00A34024" w:rsidRDefault="00E01672" w:rsidP="00E01672">
      <w:pPr>
        <w:tabs>
          <w:tab w:val="left" w:pos="243"/>
          <w:tab w:val="left" w:pos="300"/>
        </w:tabs>
        <w:autoSpaceDE w:val="0"/>
        <w:jc w:val="both"/>
        <w:rPr>
          <w:rFonts w:ascii="Arial" w:hAnsi="Arial" w:cs="Arial"/>
          <w:sz w:val="22"/>
          <w:szCs w:val="22"/>
          <w:lang w:val="es-MX"/>
        </w:rPr>
      </w:pPr>
      <w:r w:rsidRPr="00A34024">
        <w:rPr>
          <w:rFonts w:ascii="Arial" w:hAnsi="Arial" w:cs="Arial"/>
          <w:sz w:val="22"/>
          <w:szCs w:val="22"/>
          <w:lang w:val="es-MX"/>
        </w:rPr>
        <w:t>-</w:t>
      </w:r>
      <w:r w:rsidRPr="00A34024">
        <w:rPr>
          <w:rFonts w:ascii="Arial" w:hAnsi="Arial" w:cs="Arial"/>
          <w:sz w:val="22"/>
          <w:szCs w:val="22"/>
          <w:lang w:val="es-MX"/>
        </w:rPr>
        <w:tab/>
        <w:t>Resolver las dudas que surgieran en la in</w:t>
      </w:r>
      <w:r w:rsidRPr="00A34024">
        <w:rPr>
          <w:rFonts w:ascii="Arial" w:hAnsi="Arial" w:cs="Arial"/>
          <w:sz w:val="22"/>
          <w:szCs w:val="22"/>
          <w:lang w:val="es-MX"/>
        </w:rPr>
        <w:softHyphen/>
        <w:t>terpretación de l</w:t>
      </w:r>
      <w:r>
        <w:rPr>
          <w:rFonts w:ascii="Arial" w:hAnsi="Arial" w:cs="Arial"/>
          <w:sz w:val="22"/>
          <w:szCs w:val="22"/>
          <w:lang w:val="es-MX"/>
        </w:rPr>
        <w:t>a</w:t>
      </w:r>
      <w:r w:rsidRPr="00A34024">
        <w:rPr>
          <w:rFonts w:ascii="Arial" w:hAnsi="Arial" w:cs="Arial"/>
          <w:sz w:val="22"/>
          <w:szCs w:val="22"/>
          <w:lang w:val="es-MX"/>
        </w:rPr>
        <w:t>s especificaciones</w:t>
      </w:r>
      <w:r>
        <w:rPr>
          <w:rFonts w:ascii="Arial" w:hAnsi="Arial" w:cs="Arial"/>
          <w:sz w:val="22"/>
          <w:szCs w:val="22"/>
          <w:lang w:val="es-MX"/>
        </w:rPr>
        <w:t xml:space="preserve"> técnicas</w:t>
      </w:r>
      <w:r w:rsidRPr="00A34024">
        <w:rPr>
          <w:rFonts w:ascii="Arial" w:hAnsi="Arial" w:cs="Arial"/>
          <w:sz w:val="22"/>
          <w:szCs w:val="22"/>
          <w:lang w:val="es-MX"/>
        </w:rPr>
        <w:t>, detalles constructivos y sobre cualquier asunto técnico relativo al proyecto;</w:t>
      </w:r>
    </w:p>
    <w:p w:rsidR="00E01672" w:rsidRPr="00A34024" w:rsidRDefault="00E01672" w:rsidP="00E01672">
      <w:pPr>
        <w:tabs>
          <w:tab w:val="left" w:pos="243"/>
          <w:tab w:val="left" w:pos="300"/>
        </w:tabs>
        <w:autoSpaceDE w:val="0"/>
        <w:jc w:val="both"/>
        <w:rPr>
          <w:rFonts w:ascii="Arial" w:hAnsi="Arial" w:cs="Arial"/>
          <w:sz w:val="22"/>
          <w:szCs w:val="22"/>
          <w:lang w:val="es-MX"/>
        </w:rPr>
      </w:pPr>
    </w:p>
    <w:p w:rsidR="00E01672" w:rsidRPr="00A34024" w:rsidRDefault="00E01672" w:rsidP="00E01672">
      <w:pPr>
        <w:tabs>
          <w:tab w:val="left" w:pos="243"/>
          <w:tab w:val="left" w:pos="300"/>
        </w:tabs>
        <w:autoSpaceDE w:val="0"/>
        <w:jc w:val="both"/>
        <w:rPr>
          <w:rFonts w:ascii="Arial" w:hAnsi="Arial" w:cs="Arial"/>
          <w:sz w:val="22"/>
          <w:szCs w:val="22"/>
          <w:lang w:val="es-MX"/>
        </w:rPr>
      </w:pPr>
      <w:r w:rsidRPr="00A34024">
        <w:rPr>
          <w:rFonts w:ascii="Arial" w:hAnsi="Arial" w:cs="Arial"/>
          <w:sz w:val="22"/>
          <w:szCs w:val="22"/>
          <w:lang w:val="es-MX"/>
        </w:rPr>
        <w:t>-</w:t>
      </w:r>
      <w:r w:rsidRPr="00A34024">
        <w:rPr>
          <w:rFonts w:ascii="Arial" w:hAnsi="Arial" w:cs="Arial"/>
          <w:sz w:val="22"/>
          <w:szCs w:val="22"/>
          <w:lang w:val="es-MX"/>
        </w:rPr>
        <w:tab/>
        <w:t>Preparar mensualmente los informes de fiscalización para la Unidad de Ejecución Especializada, que contendrán por lo menos la siguiente información: Estado del proyecto en ejecución, atendiendo a los aspectos contractuales económicos, financie</w:t>
      </w:r>
      <w:r w:rsidRPr="00A34024">
        <w:rPr>
          <w:rFonts w:ascii="Arial" w:hAnsi="Arial" w:cs="Arial"/>
          <w:sz w:val="22"/>
          <w:szCs w:val="22"/>
          <w:lang w:val="es-MX"/>
        </w:rPr>
        <w:softHyphen/>
        <w:t>ros y registro fotográfico cronológico del avance de obra (cantidades de obra y volúmenes acumulados); cumplimiento de las obligaciones contractuales respecto a personal y equipo del contratista y monto de las multas que por este concepto pudieran haber; condiciones climáticas de la zona del proyecto; cum</w:t>
      </w:r>
      <w:r w:rsidRPr="00A34024">
        <w:rPr>
          <w:rFonts w:ascii="Arial" w:hAnsi="Arial" w:cs="Arial"/>
          <w:sz w:val="22"/>
          <w:szCs w:val="22"/>
          <w:lang w:val="es-MX"/>
        </w:rPr>
        <w:softHyphen/>
        <w:t>plimiento del contratista y recomendaciones al respecto; multas, sanciones, suspensiones y otros aspectos importantes del proyecto;</w:t>
      </w:r>
    </w:p>
    <w:p w:rsidR="00E01672" w:rsidRPr="00A34024" w:rsidRDefault="00E01672" w:rsidP="00E01672">
      <w:pPr>
        <w:tabs>
          <w:tab w:val="left" w:pos="192"/>
        </w:tabs>
        <w:autoSpaceDE w:val="0"/>
        <w:jc w:val="both"/>
        <w:rPr>
          <w:rFonts w:ascii="Arial" w:hAnsi="Arial" w:cs="Arial"/>
          <w:sz w:val="22"/>
          <w:szCs w:val="22"/>
          <w:lang w:val="es-MX"/>
        </w:rPr>
      </w:pPr>
    </w:p>
    <w:p w:rsidR="00E01672" w:rsidRPr="00A34024" w:rsidRDefault="00E01672" w:rsidP="00E01672">
      <w:pPr>
        <w:tabs>
          <w:tab w:val="left" w:pos="192"/>
        </w:tabs>
        <w:autoSpaceDE w:val="0"/>
        <w:jc w:val="both"/>
        <w:rPr>
          <w:rFonts w:ascii="Arial" w:hAnsi="Arial" w:cs="Arial"/>
          <w:sz w:val="22"/>
          <w:szCs w:val="22"/>
          <w:lang w:val="es-MX"/>
        </w:rPr>
      </w:pPr>
      <w:r w:rsidRPr="00A34024">
        <w:rPr>
          <w:rFonts w:ascii="Arial" w:hAnsi="Arial" w:cs="Arial"/>
          <w:sz w:val="22"/>
          <w:szCs w:val="22"/>
          <w:lang w:val="es-MX"/>
        </w:rPr>
        <w:t>- Calificar al personal técnico del con</w:t>
      </w:r>
      <w:r>
        <w:rPr>
          <w:rFonts w:ascii="Arial" w:hAnsi="Arial" w:cs="Arial"/>
          <w:sz w:val="22"/>
          <w:szCs w:val="22"/>
          <w:lang w:val="es-MX"/>
        </w:rPr>
        <w:t xml:space="preserve">tratista </w:t>
      </w:r>
      <w:r w:rsidRPr="00A34024">
        <w:rPr>
          <w:rFonts w:ascii="Arial" w:hAnsi="Arial" w:cs="Arial"/>
          <w:sz w:val="22"/>
          <w:szCs w:val="22"/>
          <w:lang w:val="es-MX"/>
        </w:rPr>
        <w:t xml:space="preserve">y disponer justificadamente el reemplazo del personal que no satisfaga los requerimientos </w:t>
      </w:r>
      <w:r w:rsidRPr="00A34024">
        <w:rPr>
          <w:rFonts w:ascii="Arial" w:hAnsi="Arial" w:cs="Arial"/>
          <w:sz w:val="22"/>
          <w:szCs w:val="22"/>
          <w:lang w:val="es-MX"/>
        </w:rPr>
        <w:softHyphen/>
        <w:t>necesarios;</w:t>
      </w:r>
    </w:p>
    <w:p w:rsidR="00E01672" w:rsidRPr="00A34024" w:rsidRDefault="00E01672" w:rsidP="00E01672">
      <w:pPr>
        <w:tabs>
          <w:tab w:val="left" w:pos="192"/>
        </w:tabs>
        <w:autoSpaceDE w:val="0"/>
        <w:jc w:val="both"/>
        <w:rPr>
          <w:rFonts w:ascii="Arial" w:hAnsi="Arial" w:cs="Arial"/>
          <w:sz w:val="22"/>
          <w:szCs w:val="22"/>
          <w:lang w:val="es-MX"/>
        </w:rPr>
      </w:pPr>
    </w:p>
    <w:p w:rsidR="00E01672" w:rsidRPr="00A34024" w:rsidRDefault="00E01672" w:rsidP="00E01672">
      <w:pPr>
        <w:tabs>
          <w:tab w:val="left" w:pos="192"/>
          <w:tab w:val="left" w:pos="238"/>
        </w:tabs>
        <w:autoSpaceDE w:val="0"/>
        <w:jc w:val="both"/>
        <w:rPr>
          <w:rFonts w:ascii="Arial" w:hAnsi="Arial" w:cs="Arial"/>
          <w:sz w:val="22"/>
          <w:szCs w:val="22"/>
          <w:lang w:val="es-MX"/>
        </w:rPr>
      </w:pPr>
      <w:r w:rsidRPr="00A34024">
        <w:rPr>
          <w:rFonts w:ascii="Arial" w:hAnsi="Arial" w:cs="Arial"/>
          <w:sz w:val="22"/>
          <w:szCs w:val="22"/>
          <w:lang w:val="es-MX"/>
        </w:rPr>
        <w:t>-</w:t>
      </w:r>
      <w:r w:rsidRPr="00A34024">
        <w:rPr>
          <w:rFonts w:ascii="Arial" w:hAnsi="Arial" w:cs="Arial"/>
          <w:sz w:val="22"/>
          <w:szCs w:val="22"/>
          <w:lang w:val="es-MX"/>
        </w:rPr>
        <w:tab/>
        <w:t>Comprobar periódicamente que los equipos</w:t>
      </w:r>
      <w:r w:rsidRPr="00A34024">
        <w:rPr>
          <w:rFonts w:ascii="Arial" w:hAnsi="Arial" w:cs="Arial"/>
          <w:i/>
          <w:iCs/>
          <w:sz w:val="22"/>
          <w:szCs w:val="22"/>
          <w:lang w:val="es-MX"/>
        </w:rPr>
        <w:t xml:space="preserve"> </w:t>
      </w:r>
      <w:r w:rsidRPr="00A34024">
        <w:rPr>
          <w:rFonts w:ascii="Arial" w:hAnsi="Arial" w:cs="Arial"/>
          <w:sz w:val="22"/>
          <w:szCs w:val="22"/>
          <w:lang w:val="es-MX"/>
        </w:rPr>
        <w:t>sean los requeridos contractualmente según el cronograma vigente y que se encuentren en buenas condiciones de uso;</w:t>
      </w:r>
    </w:p>
    <w:p w:rsidR="00E01672" w:rsidRPr="00A34024" w:rsidRDefault="00E01672" w:rsidP="00E01672">
      <w:pPr>
        <w:tabs>
          <w:tab w:val="left" w:pos="85"/>
        </w:tabs>
        <w:autoSpaceDE w:val="0"/>
        <w:jc w:val="both"/>
        <w:rPr>
          <w:rFonts w:ascii="Arial" w:hAnsi="Arial" w:cs="Arial"/>
          <w:sz w:val="22"/>
          <w:szCs w:val="22"/>
          <w:lang w:val="es-MX"/>
        </w:rPr>
      </w:pPr>
    </w:p>
    <w:p w:rsidR="00E01672" w:rsidRPr="00A34024" w:rsidRDefault="00E01672" w:rsidP="00E01672">
      <w:pPr>
        <w:tabs>
          <w:tab w:val="left" w:pos="192"/>
          <w:tab w:val="left" w:pos="238"/>
        </w:tabs>
        <w:autoSpaceDE w:val="0"/>
        <w:jc w:val="both"/>
        <w:rPr>
          <w:rFonts w:ascii="Arial" w:hAnsi="Arial" w:cs="Arial"/>
          <w:sz w:val="22"/>
          <w:szCs w:val="22"/>
          <w:lang w:val="es-MX"/>
        </w:rPr>
      </w:pPr>
      <w:r w:rsidRPr="00A34024">
        <w:rPr>
          <w:rFonts w:ascii="Arial" w:hAnsi="Arial" w:cs="Arial"/>
          <w:sz w:val="22"/>
          <w:szCs w:val="22"/>
          <w:lang w:val="es-MX"/>
        </w:rPr>
        <w:t>-</w:t>
      </w:r>
      <w:r w:rsidRPr="00A34024">
        <w:rPr>
          <w:rFonts w:ascii="Arial" w:hAnsi="Arial" w:cs="Arial"/>
          <w:sz w:val="22"/>
          <w:szCs w:val="22"/>
          <w:lang w:val="es-MX"/>
        </w:rPr>
        <w:tab/>
        <w:t>Anotar en el libro de obra (que permane</w:t>
      </w:r>
      <w:r w:rsidRPr="00A34024">
        <w:rPr>
          <w:rFonts w:ascii="Arial" w:hAnsi="Arial" w:cs="Arial"/>
          <w:sz w:val="22"/>
          <w:szCs w:val="22"/>
          <w:lang w:val="es-MX"/>
        </w:rPr>
        <w:softHyphen/>
        <w:t xml:space="preserve">cerá bajo su custodia y responsabilidad), las observaciones, instrucciones o comentarios que en su criterio deben ser considerados por el contratista para el mejor desarrollo de la obra. Aquellos que </w:t>
      </w:r>
      <w:r w:rsidRPr="00A34024">
        <w:rPr>
          <w:rFonts w:ascii="Arial" w:hAnsi="Arial" w:cs="Arial"/>
          <w:i/>
          <w:iCs/>
          <w:sz w:val="22"/>
          <w:szCs w:val="22"/>
          <w:lang w:val="es-MX"/>
        </w:rPr>
        <w:t xml:space="preserve">tengan </w:t>
      </w:r>
      <w:r w:rsidRPr="00A34024">
        <w:rPr>
          <w:rFonts w:ascii="Arial" w:hAnsi="Arial" w:cs="Arial"/>
          <w:sz w:val="22"/>
          <w:szCs w:val="22"/>
          <w:lang w:val="es-MX"/>
        </w:rPr>
        <w:t>especial importancia se consignarán adicionalmente por oficio regular;</w:t>
      </w:r>
    </w:p>
    <w:p w:rsidR="00E01672" w:rsidRPr="00A34024" w:rsidRDefault="00E01672" w:rsidP="00E01672">
      <w:pPr>
        <w:tabs>
          <w:tab w:val="left" w:pos="192"/>
          <w:tab w:val="left" w:pos="238"/>
        </w:tabs>
        <w:autoSpaceDE w:val="0"/>
        <w:jc w:val="both"/>
        <w:rPr>
          <w:rFonts w:ascii="Arial" w:hAnsi="Arial" w:cs="Arial"/>
          <w:sz w:val="22"/>
          <w:szCs w:val="22"/>
          <w:lang w:val="es-MX"/>
        </w:rPr>
      </w:pPr>
    </w:p>
    <w:p w:rsidR="00E01672" w:rsidRPr="00A34024" w:rsidRDefault="00E01672" w:rsidP="00E01672">
      <w:pPr>
        <w:tabs>
          <w:tab w:val="left" w:pos="238"/>
        </w:tabs>
        <w:autoSpaceDE w:val="0"/>
        <w:jc w:val="both"/>
        <w:rPr>
          <w:rFonts w:ascii="Arial" w:hAnsi="Arial" w:cs="Arial"/>
          <w:sz w:val="22"/>
          <w:szCs w:val="22"/>
          <w:lang w:val="es-MX"/>
        </w:rPr>
      </w:pPr>
      <w:r w:rsidRPr="00A34024">
        <w:rPr>
          <w:rFonts w:ascii="Arial" w:hAnsi="Arial" w:cs="Arial"/>
          <w:sz w:val="22"/>
          <w:szCs w:val="22"/>
          <w:lang w:val="es-MX"/>
        </w:rPr>
        <w:t>- Participar como observador en las recepc</w:t>
      </w:r>
      <w:r w:rsidRPr="00A34024">
        <w:rPr>
          <w:rFonts w:ascii="Arial" w:hAnsi="Arial" w:cs="Arial"/>
          <w:sz w:val="22"/>
          <w:szCs w:val="22"/>
          <w:lang w:val="es-MX"/>
        </w:rPr>
        <w:softHyphen/>
        <w:t>iones provisional y definitiva informando sobre la calidad y cantidad de los trabajos ejecu</w:t>
      </w:r>
      <w:r w:rsidRPr="00A34024">
        <w:rPr>
          <w:rFonts w:ascii="Arial" w:hAnsi="Arial" w:cs="Arial"/>
          <w:sz w:val="22"/>
          <w:szCs w:val="22"/>
          <w:lang w:val="es-MX"/>
        </w:rPr>
        <w:softHyphen/>
        <w:t>tados, la legalidad y exactitud de los pagos realizados;</w:t>
      </w:r>
    </w:p>
    <w:p w:rsidR="00E01672" w:rsidRPr="00A34024" w:rsidRDefault="00E01672" w:rsidP="00E01672">
      <w:pPr>
        <w:tabs>
          <w:tab w:val="left" w:pos="238"/>
        </w:tabs>
        <w:autoSpaceDE w:val="0"/>
        <w:jc w:val="both"/>
        <w:rPr>
          <w:rFonts w:ascii="Arial" w:hAnsi="Arial" w:cs="Arial"/>
          <w:sz w:val="22"/>
          <w:szCs w:val="22"/>
          <w:lang w:val="es-MX"/>
        </w:rPr>
      </w:pPr>
    </w:p>
    <w:p w:rsidR="00E01672" w:rsidRPr="00A34024" w:rsidRDefault="00E01672" w:rsidP="00E01672">
      <w:pPr>
        <w:tabs>
          <w:tab w:val="left" w:pos="192"/>
          <w:tab w:val="left" w:pos="238"/>
        </w:tabs>
        <w:autoSpaceDE w:val="0"/>
        <w:jc w:val="both"/>
        <w:rPr>
          <w:rFonts w:ascii="Arial" w:hAnsi="Arial" w:cs="Arial"/>
          <w:sz w:val="22"/>
          <w:szCs w:val="22"/>
          <w:lang w:val="es-MX"/>
        </w:rPr>
      </w:pPr>
      <w:r w:rsidRPr="00A34024">
        <w:rPr>
          <w:rFonts w:ascii="Arial" w:hAnsi="Arial" w:cs="Arial"/>
          <w:sz w:val="22"/>
          <w:szCs w:val="22"/>
          <w:lang w:val="es-MX"/>
        </w:rPr>
        <w:t>-</w:t>
      </w:r>
      <w:r w:rsidRPr="00A34024">
        <w:rPr>
          <w:rFonts w:ascii="Arial" w:hAnsi="Arial" w:cs="Arial"/>
          <w:sz w:val="22"/>
          <w:szCs w:val="22"/>
          <w:lang w:val="es-MX"/>
        </w:rPr>
        <w:tab/>
        <w:t>Exigir al contratista el cumplimiento de las leyes laborales y normas de seguridad industrial.</w:t>
      </w:r>
    </w:p>
    <w:p w:rsidR="00E01672" w:rsidRPr="00A34024" w:rsidRDefault="00E01672" w:rsidP="00E01672">
      <w:pPr>
        <w:tabs>
          <w:tab w:val="left" w:pos="192"/>
          <w:tab w:val="left" w:pos="238"/>
        </w:tabs>
        <w:autoSpaceDE w:val="0"/>
        <w:jc w:val="both"/>
        <w:rPr>
          <w:rFonts w:ascii="Arial" w:hAnsi="Arial" w:cs="Arial"/>
          <w:sz w:val="22"/>
          <w:szCs w:val="22"/>
          <w:lang w:val="es-MX"/>
        </w:rPr>
      </w:pPr>
    </w:p>
    <w:p w:rsidR="00E01672" w:rsidRPr="00A34024" w:rsidRDefault="00E01672" w:rsidP="00E01672">
      <w:pPr>
        <w:tabs>
          <w:tab w:val="left" w:pos="238"/>
        </w:tabs>
        <w:autoSpaceDE w:val="0"/>
        <w:jc w:val="both"/>
        <w:rPr>
          <w:rFonts w:ascii="Arial" w:hAnsi="Arial" w:cs="Arial"/>
          <w:sz w:val="22"/>
          <w:szCs w:val="22"/>
          <w:lang w:val="es-MX"/>
        </w:rPr>
      </w:pPr>
      <w:r w:rsidRPr="00A34024">
        <w:rPr>
          <w:rFonts w:ascii="Arial" w:hAnsi="Arial" w:cs="Arial"/>
          <w:sz w:val="22"/>
          <w:szCs w:val="22"/>
          <w:lang w:val="es-MX"/>
        </w:rPr>
        <w:t>Cuando la fiscalización, durante la ejecución de la obra y hasta la recepción definitiva de la misma, advirtiera vicios de construcción, dis</w:t>
      </w:r>
      <w:r w:rsidRPr="00A34024">
        <w:rPr>
          <w:rFonts w:ascii="Arial" w:hAnsi="Arial" w:cs="Arial"/>
          <w:sz w:val="22"/>
          <w:szCs w:val="22"/>
          <w:lang w:val="es-MX"/>
        </w:rPr>
        <w:softHyphen/>
        <w:t>pondrá que el contratista proceda a corregir los defectos observados incluyendo la demoli</w:t>
      </w:r>
      <w:r w:rsidRPr="00A34024">
        <w:rPr>
          <w:rFonts w:ascii="Arial" w:hAnsi="Arial" w:cs="Arial"/>
          <w:sz w:val="22"/>
          <w:szCs w:val="22"/>
          <w:lang w:val="es-MX"/>
        </w:rPr>
        <w:softHyphen/>
        <w:t>ción total y el reemplazo de los trabajos mal ejecutados o defectuosos y le concederá un</w:t>
      </w:r>
      <w:r w:rsidRPr="00A34024">
        <w:rPr>
          <w:rFonts w:ascii="Arial" w:hAnsi="Arial" w:cs="Arial"/>
          <w:i/>
          <w:iCs/>
          <w:sz w:val="22"/>
          <w:szCs w:val="22"/>
          <w:lang w:val="es-MX"/>
        </w:rPr>
        <w:t xml:space="preserve"> </w:t>
      </w:r>
      <w:r w:rsidRPr="00A34024">
        <w:rPr>
          <w:rFonts w:ascii="Arial" w:hAnsi="Arial" w:cs="Arial"/>
          <w:sz w:val="22"/>
          <w:szCs w:val="22"/>
          <w:lang w:val="es-MX"/>
        </w:rPr>
        <w:t>plazo prudencial para su realización. A la expi</w:t>
      </w:r>
      <w:r w:rsidRPr="00A34024">
        <w:rPr>
          <w:rFonts w:ascii="Arial" w:hAnsi="Arial" w:cs="Arial"/>
          <w:sz w:val="22"/>
          <w:szCs w:val="22"/>
          <w:lang w:val="es-MX"/>
        </w:rPr>
        <w:softHyphen/>
        <w:t>ración de este plazo, o antes, si el contratista lo solicitara, se efectuará un nuevo reconoci</w:t>
      </w:r>
      <w:r w:rsidRPr="00A34024">
        <w:rPr>
          <w:rFonts w:ascii="Arial" w:hAnsi="Arial" w:cs="Arial"/>
          <w:sz w:val="22"/>
          <w:szCs w:val="22"/>
          <w:lang w:val="es-MX"/>
        </w:rPr>
        <w:softHyphen/>
        <w:t xml:space="preserve">miento; si de éste resultara que el contratista no ha cumplido con las órdenes emanadas, se podrá ejecutar por cuenta del contratista los </w:t>
      </w:r>
      <w:r w:rsidRPr="00A34024">
        <w:rPr>
          <w:rFonts w:ascii="Arial" w:hAnsi="Arial" w:cs="Arial"/>
          <w:iCs/>
          <w:sz w:val="22"/>
          <w:szCs w:val="22"/>
          <w:lang w:val="es-MX"/>
        </w:rPr>
        <w:t>trabajos</w:t>
      </w:r>
      <w:r w:rsidRPr="00A34024">
        <w:rPr>
          <w:rFonts w:ascii="Arial" w:hAnsi="Arial" w:cs="Arial"/>
          <w:i/>
          <w:iCs/>
          <w:sz w:val="22"/>
          <w:szCs w:val="22"/>
          <w:lang w:val="es-MX"/>
        </w:rPr>
        <w:t xml:space="preserve"> </w:t>
      </w:r>
      <w:r w:rsidRPr="00A34024">
        <w:rPr>
          <w:rFonts w:ascii="Arial" w:hAnsi="Arial" w:cs="Arial"/>
          <w:sz w:val="22"/>
          <w:szCs w:val="22"/>
          <w:lang w:val="es-MX"/>
        </w:rPr>
        <w:t xml:space="preserve">necesarios, a fin de </w:t>
      </w:r>
      <w:r w:rsidRPr="00A34024">
        <w:rPr>
          <w:rFonts w:ascii="Arial" w:hAnsi="Arial" w:cs="Arial"/>
          <w:i/>
          <w:iCs/>
          <w:sz w:val="22"/>
          <w:szCs w:val="22"/>
          <w:lang w:val="es-MX"/>
        </w:rPr>
        <w:t xml:space="preserve">corregir </w:t>
      </w:r>
      <w:r w:rsidRPr="00A34024">
        <w:rPr>
          <w:rFonts w:ascii="Arial" w:hAnsi="Arial" w:cs="Arial"/>
          <w:sz w:val="22"/>
          <w:szCs w:val="22"/>
          <w:lang w:val="es-MX"/>
        </w:rPr>
        <w:t>los defec</w:t>
      </w:r>
      <w:r w:rsidRPr="00A34024">
        <w:rPr>
          <w:rFonts w:ascii="Arial" w:hAnsi="Arial" w:cs="Arial"/>
          <w:sz w:val="22"/>
          <w:szCs w:val="22"/>
          <w:lang w:val="es-MX"/>
        </w:rPr>
        <w:softHyphen/>
        <w:t>tos existentes, no eximiendo al contratista de las responsabilidades o multas en que hubiera incurrido por incumplimiento del contrato.</w:t>
      </w:r>
    </w:p>
    <w:p w:rsidR="00E01672" w:rsidRPr="00A34024" w:rsidRDefault="00E01672" w:rsidP="00E01672">
      <w:pPr>
        <w:tabs>
          <w:tab w:val="left" w:pos="170"/>
        </w:tabs>
        <w:autoSpaceDE w:val="0"/>
        <w:jc w:val="both"/>
        <w:rPr>
          <w:rFonts w:ascii="Arial" w:hAnsi="Arial" w:cs="Arial"/>
          <w:b/>
          <w:sz w:val="22"/>
          <w:szCs w:val="22"/>
          <w:lang w:val="es-MX"/>
        </w:rPr>
      </w:pPr>
    </w:p>
    <w:p w:rsidR="00E01672" w:rsidRPr="00A34024" w:rsidRDefault="00E01672" w:rsidP="00E01672">
      <w:pPr>
        <w:tabs>
          <w:tab w:val="left" w:pos="170"/>
        </w:tabs>
        <w:autoSpaceDE w:val="0"/>
        <w:jc w:val="both"/>
        <w:rPr>
          <w:rFonts w:ascii="Arial" w:hAnsi="Arial" w:cs="Arial"/>
          <w:sz w:val="22"/>
          <w:szCs w:val="22"/>
          <w:lang w:val="es-MX"/>
        </w:rPr>
      </w:pPr>
      <w:r w:rsidRPr="00A34024">
        <w:rPr>
          <w:rFonts w:ascii="Arial" w:hAnsi="Arial" w:cs="Arial"/>
          <w:b/>
          <w:sz w:val="22"/>
          <w:szCs w:val="22"/>
          <w:lang w:val="es-MX"/>
        </w:rPr>
        <w:t>1.5.3.- Suspensión de los Trabajos:</w:t>
      </w:r>
      <w:r w:rsidRPr="00A34024">
        <w:rPr>
          <w:rFonts w:ascii="Arial" w:hAnsi="Arial" w:cs="Arial"/>
          <w:sz w:val="22"/>
          <w:szCs w:val="22"/>
          <w:lang w:val="es-MX"/>
        </w:rPr>
        <w:t xml:space="preserve"> La fisca</w:t>
      </w:r>
      <w:r w:rsidRPr="00A34024">
        <w:rPr>
          <w:rFonts w:ascii="Arial" w:hAnsi="Arial" w:cs="Arial"/>
          <w:sz w:val="22"/>
          <w:szCs w:val="22"/>
          <w:lang w:val="es-MX"/>
        </w:rPr>
        <w:softHyphen/>
        <w:t>lización solicitará al titular de la entidad, dis</w:t>
      </w:r>
      <w:r w:rsidRPr="00A34024">
        <w:rPr>
          <w:rFonts w:ascii="Arial" w:hAnsi="Arial" w:cs="Arial"/>
          <w:sz w:val="22"/>
          <w:szCs w:val="22"/>
          <w:lang w:val="es-MX"/>
        </w:rPr>
        <w:softHyphen/>
        <w:t>ponga la suspensión de una parte o de la tota</w:t>
      </w:r>
      <w:r w:rsidRPr="00A34024">
        <w:rPr>
          <w:rFonts w:ascii="Arial" w:hAnsi="Arial" w:cs="Arial"/>
          <w:sz w:val="22"/>
          <w:szCs w:val="22"/>
          <w:lang w:val="es-MX"/>
        </w:rPr>
        <w:softHyphen/>
        <w:t>lidad de la obra en cualquier momento y por el período que considere necesario, en los si</w:t>
      </w:r>
      <w:r w:rsidRPr="00A34024">
        <w:rPr>
          <w:rFonts w:ascii="Arial" w:hAnsi="Arial" w:cs="Arial"/>
          <w:sz w:val="22"/>
          <w:szCs w:val="22"/>
          <w:lang w:val="es-MX"/>
        </w:rPr>
        <w:softHyphen/>
        <w:t>guientes casos:</w:t>
      </w:r>
    </w:p>
    <w:p w:rsidR="00E01672" w:rsidRPr="00A34024" w:rsidRDefault="00E01672" w:rsidP="00E01672">
      <w:pPr>
        <w:tabs>
          <w:tab w:val="left" w:pos="170"/>
        </w:tabs>
        <w:autoSpaceDE w:val="0"/>
        <w:jc w:val="both"/>
        <w:rPr>
          <w:rFonts w:ascii="Arial" w:hAnsi="Arial" w:cs="Arial"/>
          <w:sz w:val="22"/>
          <w:szCs w:val="22"/>
          <w:lang w:val="es-MX"/>
        </w:rPr>
      </w:pPr>
    </w:p>
    <w:p w:rsidR="00E01672" w:rsidRPr="00A34024" w:rsidRDefault="00E01672" w:rsidP="00E01672">
      <w:pPr>
        <w:tabs>
          <w:tab w:val="left" w:pos="170"/>
        </w:tabs>
        <w:autoSpaceDE w:val="0"/>
        <w:jc w:val="both"/>
        <w:rPr>
          <w:rFonts w:ascii="Arial" w:hAnsi="Arial" w:cs="Arial"/>
          <w:sz w:val="22"/>
          <w:szCs w:val="22"/>
          <w:lang w:val="es-MX"/>
        </w:rPr>
      </w:pPr>
      <w:r w:rsidRPr="00A34024">
        <w:rPr>
          <w:rFonts w:ascii="Arial" w:hAnsi="Arial" w:cs="Arial"/>
          <w:sz w:val="22"/>
          <w:szCs w:val="22"/>
          <w:lang w:val="es-MX"/>
        </w:rPr>
        <w:lastRenderedPageBreak/>
        <w:t>a) Si las medidas de seguridad adoptadas por el contratista son insuficientes o inadecua</w:t>
      </w:r>
      <w:r w:rsidRPr="00A34024">
        <w:rPr>
          <w:rFonts w:ascii="Arial" w:hAnsi="Arial" w:cs="Arial"/>
          <w:sz w:val="22"/>
          <w:szCs w:val="22"/>
          <w:lang w:val="es-MX"/>
        </w:rPr>
        <w:softHyphen/>
        <w:t>das para proteger la vida de personal o la inte</w:t>
      </w:r>
      <w:r w:rsidRPr="00A34024">
        <w:rPr>
          <w:rFonts w:ascii="Arial" w:hAnsi="Arial" w:cs="Arial"/>
          <w:sz w:val="22"/>
          <w:szCs w:val="22"/>
          <w:lang w:val="es-MX"/>
        </w:rPr>
        <w:softHyphen/>
        <w:t>gridad de las instalaciones o partes ya construi</w:t>
      </w:r>
      <w:r w:rsidRPr="00A34024">
        <w:rPr>
          <w:rFonts w:ascii="Arial" w:hAnsi="Arial" w:cs="Arial"/>
          <w:sz w:val="22"/>
          <w:szCs w:val="22"/>
          <w:lang w:val="es-MX"/>
        </w:rPr>
        <w:softHyphen/>
        <w:t>das.</w:t>
      </w:r>
    </w:p>
    <w:p w:rsidR="00E01672" w:rsidRPr="00A34024" w:rsidRDefault="00E01672" w:rsidP="00E01672">
      <w:pPr>
        <w:tabs>
          <w:tab w:val="left" w:pos="170"/>
        </w:tabs>
        <w:autoSpaceDE w:val="0"/>
        <w:jc w:val="both"/>
        <w:rPr>
          <w:rFonts w:ascii="Arial" w:hAnsi="Arial" w:cs="Arial"/>
          <w:sz w:val="22"/>
          <w:szCs w:val="22"/>
          <w:lang w:val="es-MX"/>
        </w:rPr>
      </w:pPr>
    </w:p>
    <w:p w:rsidR="00E01672" w:rsidRPr="00A34024" w:rsidRDefault="00E01672" w:rsidP="00E01672">
      <w:pPr>
        <w:tabs>
          <w:tab w:val="left" w:pos="170"/>
        </w:tabs>
        <w:autoSpaceDE w:val="0"/>
        <w:jc w:val="both"/>
        <w:rPr>
          <w:rFonts w:ascii="Arial" w:hAnsi="Arial" w:cs="Arial"/>
          <w:sz w:val="22"/>
          <w:szCs w:val="22"/>
          <w:lang w:val="es-MX"/>
        </w:rPr>
      </w:pPr>
      <w:r w:rsidRPr="00A34024">
        <w:rPr>
          <w:rFonts w:ascii="Arial" w:hAnsi="Arial" w:cs="Arial"/>
          <w:sz w:val="22"/>
          <w:szCs w:val="22"/>
          <w:lang w:val="es-MX"/>
        </w:rPr>
        <w:t>b) Por desorganización del contratista, ne</w:t>
      </w:r>
      <w:r w:rsidRPr="00A34024">
        <w:rPr>
          <w:rFonts w:ascii="Arial" w:hAnsi="Arial" w:cs="Arial"/>
          <w:sz w:val="22"/>
          <w:szCs w:val="22"/>
          <w:lang w:val="es-MX"/>
        </w:rPr>
        <w:softHyphen/>
        <w:t xml:space="preserve">gligencia en la conducción de los trabajos </w:t>
      </w:r>
      <w:r w:rsidRPr="00A34024">
        <w:rPr>
          <w:rFonts w:ascii="Arial" w:hAnsi="Arial" w:cs="Arial"/>
          <w:i/>
          <w:iCs/>
          <w:sz w:val="22"/>
          <w:szCs w:val="22"/>
          <w:lang w:val="es-MX"/>
        </w:rPr>
        <w:t xml:space="preserve">y/o </w:t>
      </w:r>
      <w:r w:rsidRPr="00A34024">
        <w:rPr>
          <w:rFonts w:ascii="Arial" w:hAnsi="Arial" w:cs="Arial"/>
          <w:sz w:val="22"/>
          <w:szCs w:val="22"/>
          <w:lang w:val="es-MX"/>
        </w:rPr>
        <w:t>empleo de sistemas inadecuados.</w:t>
      </w:r>
    </w:p>
    <w:p w:rsidR="00E01672" w:rsidRPr="00A34024" w:rsidRDefault="00E01672" w:rsidP="00E01672">
      <w:pPr>
        <w:tabs>
          <w:tab w:val="left" w:pos="170"/>
        </w:tabs>
        <w:autoSpaceDE w:val="0"/>
        <w:jc w:val="both"/>
        <w:rPr>
          <w:rFonts w:ascii="Arial" w:hAnsi="Arial" w:cs="Arial"/>
          <w:sz w:val="22"/>
          <w:szCs w:val="22"/>
          <w:lang w:val="es-MX"/>
        </w:rPr>
      </w:pPr>
    </w:p>
    <w:p w:rsidR="00E01672" w:rsidRPr="00A34024" w:rsidRDefault="00E01672" w:rsidP="00E01672">
      <w:pPr>
        <w:tabs>
          <w:tab w:val="left" w:pos="170"/>
        </w:tabs>
        <w:autoSpaceDE w:val="0"/>
        <w:jc w:val="both"/>
        <w:rPr>
          <w:rFonts w:ascii="Arial" w:hAnsi="Arial" w:cs="Arial"/>
          <w:sz w:val="22"/>
          <w:szCs w:val="22"/>
          <w:lang w:val="es-MX"/>
        </w:rPr>
      </w:pPr>
      <w:r w:rsidRPr="00A34024">
        <w:rPr>
          <w:rFonts w:ascii="Arial" w:hAnsi="Arial" w:cs="Arial"/>
          <w:sz w:val="22"/>
          <w:szCs w:val="22"/>
          <w:lang w:val="es-MX"/>
        </w:rPr>
        <w:t>c) Cuando el contratista no acate las órde</w:t>
      </w:r>
      <w:r w:rsidRPr="00A34024">
        <w:rPr>
          <w:rFonts w:ascii="Arial" w:hAnsi="Arial" w:cs="Arial"/>
          <w:sz w:val="22"/>
          <w:szCs w:val="22"/>
          <w:lang w:val="es-MX"/>
        </w:rPr>
        <w:softHyphen/>
        <w:t>nes impartidas por la fiscalización; si no emplea</w:t>
      </w:r>
      <w:r w:rsidRPr="00A34024">
        <w:rPr>
          <w:rFonts w:ascii="Arial" w:hAnsi="Arial" w:cs="Arial"/>
          <w:b/>
          <w:bCs/>
          <w:sz w:val="22"/>
          <w:szCs w:val="22"/>
          <w:lang w:val="es-MX"/>
        </w:rPr>
        <w:t xml:space="preserve"> </w:t>
      </w:r>
      <w:r w:rsidRPr="00A34024">
        <w:rPr>
          <w:rFonts w:ascii="Arial" w:hAnsi="Arial" w:cs="Arial"/>
          <w:sz w:val="22"/>
          <w:szCs w:val="22"/>
          <w:lang w:val="es-MX"/>
        </w:rPr>
        <w:t>personal y equipo en la cantidad y de la calidad requerida, o no utiliza métodos de construcción establecidos, o se niega a despe</w:t>
      </w:r>
      <w:r w:rsidRPr="00A34024">
        <w:rPr>
          <w:rFonts w:ascii="Arial" w:hAnsi="Arial" w:cs="Arial"/>
          <w:sz w:val="22"/>
          <w:szCs w:val="22"/>
          <w:lang w:val="es-MX"/>
        </w:rPr>
        <w:softHyphen/>
        <w:t>dir a personal inaceptable.</w:t>
      </w:r>
    </w:p>
    <w:p w:rsidR="00E01672" w:rsidRPr="00A34024" w:rsidRDefault="00E01672" w:rsidP="00E01672">
      <w:pPr>
        <w:tabs>
          <w:tab w:val="left" w:pos="170"/>
        </w:tabs>
        <w:autoSpaceDE w:val="0"/>
        <w:jc w:val="both"/>
        <w:rPr>
          <w:rFonts w:ascii="Arial" w:hAnsi="Arial" w:cs="Arial"/>
          <w:sz w:val="22"/>
          <w:szCs w:val="22"/>
          <w:lang w:val="es-MX"/>
        </w:rPr>
      </w:pPr>
    </w:p>
    <w:p w:rsidR="00E01672" w:rsidRPr="00A34024" w:rsidRDefault="00E01672" w:rsidP="00E01672">
      <w:pPr>
        <w:tabs>
          <w:tab w:val="left" w:pos="170"/>
        </w:tabs>
        <w:autoSpaceDE w:val="0"/>
        <w:jc w:val="both"/>
        <w:rPr>
          <w:rFonts w:ascii="Arial" w:hAnsi="Arial" w:cs="Arial"/>
          <w:sz w:val="22"/>
          <w:szCs w:val="22"/>
          <w:lang w:val="es-MX"/>
        </w:rPr>
      </w:pPr>
      <w:r w:rsidRPr="00A34024">
        <w:rPr>
          <w:rFonts w:ascii="Arial" w:hAnsi="Arial" w:cs="Arial"/>
          <w:sz w:val="22"/>
          <w:szCs w:val="22"/>
          <w:lang w:val="es-MX"/>
        </w:rPr>
        <w:t>En caso de reiterado incumplimiento, el Contratante podrá dar por terminado unilate</w:t>
      </w:r>
      <w:r w:rsidRPr="00A34024">
        <w:rPr>
          <w:rFonts w:ascii="Arial" w:hAnsi="Arial" w:cs="Arial"/>
          <w:sz w:val="22"/>
          <w:szCs w:val="22"/>
          <w:lang w:val="es-MX"/>
        </w:rPr>
        <w:softHyphen/>
        <w:t>ralmente el contrato.</w:t>
      </w:r>
    </w:p>
    <w:p w:rsidR="00E01672" w:rsidRPr="00A34024" w:rsidRDefault="00E01672" w:rsidP="00E01672">
      <w:pPr>
        <w:tabs>
          <w:tab w:val="left" w:pos="170"/>
        </w:tabs>
        <w:autoSpaceDE w:val="0"/>
        <w:jc w:val="both"/>
        <w:rPr>
          <w:rFonts w:ascii="Arial" w:hAnsi="Arial" w:cs="Arial"/>
          <w:sz w:val="22"/>
          <w:szCs w:val="22"/>
          <w:lang w:val="es-MX"/>
        </w:rPr>
      </w:pPr>
    </w:p>
    <w:p w:rsidR="00E01672" w:rsidRPr="00A34024" w:rsidRDefault="00E01672" w:rsidP="00E01672">
      <w:pPr>
        <w:tabs>
          <w:tab w:val="left" w:pos="170"/>
        </w:tabs>
        <w:autoSpaceDE w:val="0"/>
        <w:jc w:val="both"/>
        <w:rPr>
          <w:rFonts w:ascii="Arial" w:hAnsi="Arial" w:cs="Arial"/>
          <w:sz w:val="22"/>
          <w:szCs w:val="22"/>
          <w:lang w:val="es-MX"/>
        </w:rPr>
      </w:pPr>
      <w:r w:rsidRPr="00A34024">
        <w:rPr>
          <w:rFonts w:ascii="Arial" w:hAnsi="Arial" w:cs="Arial"/>
          <w:sz w:val="22"/>
          <w:szCs w:val="22"/>
          <w:lang w:val="es-MX"/>
        </w:rPr>
        <w:t>Las suspensiones ordenadas por las causas antes anotadas no darán lugar a pagos adicio</w:t>
      </w:r>
      <w:r w:rsidRPr="00A34024">
        <w:rPr>
          <w:rFonts w:ascii="Arial" w:hAnsi="Arial" w:cs="Arial"/>
          <w:sz w:val="22"/>
          <w:szCs w:val="22"/>
          <w:lang w:val="es-MX"/>
        </w:rPr>
        <w:softHyphen/>
        <w:t>nales o indemnizaciones al contratista, ni a prórroga de plazo.</w:t>
      </w:r>
    </w:p>
    <w:p w:rsidR="00E01672" w:rsidRPr="00A34024" w:rsidRDefault="00E01672" w:rsidP="00E01672">
      <w:pPr>
        <w:tabs>
          <w:tab w:val="left" w:pos="170"/>
        </w:tabs>
        <w:autoSpaceDE w:val="0"/>
        <w:jc w:val="both"/>
        <w:rPr>
          <w:rFonts w:ascii="Arial" w:hAnsi="Arial" w:cs="Arial"/>
          <w:sz w:val="22"/>
          <w:szCs w:val="22"/>
          <w:lang w:val="es-MX"/>
        </w:rPr>
      </w:pPr>
    </w:p>
    <w:p w:rsidR="00E01672" w:rsidRDefault="00E01672" w:rsidP="00E01672">
      <w:pPr>
        <w:tabs>
          <w:tab w:val="left" w:pos="204"/>
        </w:tabs>
        <w:autoSpaceDE w:val="0"/>
        <w:jc w:val="both"/>
        <w:rPr>
          <w:rFonts w:ascii="Arial" w:hAnsi="Arial" w:cs="Arial"/>
          <w:sz w:val="22"/>
          <w:szCs w:val="22"/>
          <w:lang w:val="es-MX"/>
        </w:rPr>
      </w:pPr>
      <w:r>
        <w:rPr>
          <w:rFonts w:ascii="Arial" w:hAnsi="Arial" w:cs="Arial"/>
          <w:sz w:val="22"/>
          <w:szCs w:val="22"/>
          <w:lang w:val="es-MX"/>
        </w:rPr>
        <w:t>La</w:t>
      </w:r>
      <w:r w:rsidRPr="00A34024">
        <w:rPr>
          <w:rFonts w:ascii="Arial" w:hAnsi="Arial" w:cs="Arial"/>
          <w:sz w:val="22"/>
          <w:szCs w:val="22"/>
          <w:lang w:val="es-MX"/>
        </w:rPr>
        <w:t xml:space="preserve"> contratista podrá interrumpir las activi</w:t>
      </w:r>
      <w:r w:rsidRPr="00A34024">
        <w:rPr>
          <w:rFonts w:ascii="Arial" w:hAnsi="Arial" w:cs="Arial"/>
          <w:sz w:val="22"/>
          <w:szCs w:val="22"/>
          <w:lang w:val="es-MX"/>
        </w:rPr>
        <w:softHyphen/>
        <w:t xml:space="preserve">dades por causas de fuerza mayor o caso fortuito, debidamente comprobadas o por falta de entrega de </w:t>
      </w:r>
      <w:r>
        <w:rPr>
          <w:rFonts w:ascii="Arial" w:hAnsi="Arial" w:cs="Arial"/>
          <w:sz w:val="22"/>
          <w:szCs w:val="22"/>
          <w:lang w:val="es-MX"/>
        </w:rPr>
        <w:t xml:space="preserve">las especificaciones técnicas, </w:t>
      </w:r>
      <w:r w:rsidRPr="00A34024">
        <w:rPr>
          <w:rFonts w:ascii="Arial" w:hAnsi="Arial" w:cs="Arial"/>
          <w:sz w:val="22"/>
          <w:szCs w:val="22"/>
          <w:lang w:val="es-MX"/>
        </w:rPr>
        <w:t xml:space="preserve">diseños, </w:t>
      </w:r>
      <w:r>
        <w:rPr>
          <w:rFonts w:ascii="Arial" w:hAnsi="Arial" w:cs="Arial"/>
          <w:sz w:val="22"/>
          <w:szCs w:val="22"/>
          <w:lang w:val="es-MX"/>
        </w:rPr>
        <w:t>acceso a terrenos y locaciones</w:t>
      </w:r>
      <w:r w:rsidRPr="00A34024">
        <w:rPr>
          <w:rFonts w:ascii="Arial" w:hAnsi="Arial" w:cs="Arial"/>
          <w:sz w:val="22"/>
          <w:szCs w:val="22"/>
          <w:lang w:val="es-MX"/>
        </w:rPr>
        <w:t>, etc. por parte de</w:t>
      </w:r>
      <w:r>
        <w:rPr>
          <w:rFonts w:ascii="Arial" w:hAnsi="Arial" w:cs="Arial"/>
          <w:sz w:val="22"/>
          <w:szCs w:val="22"/>
          <w:lang w:val="es-MX"/>
        </w:rPr>
        <w:t xml:space="preserve"> </w:t>
      </w:r>
      <w:r w:rsidRPr="00A34024">
        <w:rPr>
          <w:rFonts w:ascii="Arial" w:hAnsi="Arial" w:cs="Arial"/>
          <w:sz w:val="22"/>
          <w:szCs w:val="22"/>
          <w:lang w:val="es-MX"/>
        </w:rPr>
        <w:t>l</w:t>
      </w:r>
      <w:r>
        <w:rPr>
          <w:rFonts w:ascii="Arial" w:hAnsi="Arial" w:cs="Arial"/>
          <w:sz w:val="22"/>
          <w:szCs w:val="22"/>
          <w:lang w:val="es-MX"/>
        </w:rPr>
        <w:t>a</w:t>
      </w:r>
      <w:r w:rsidRPr="00A34024">
        <w:rPr>
          <w:rFonts w:ascii="Arial" w:hAnsi="Arial" w:cs="Arial"/>
          <w:sz w:val="22"/>
          <w:szCs w:val="22"/>
          <w:lang w:val="es-MX"/>
        </w:rPr>
        <w:t xml:space="preserve"> contratante. Las interrupciones por estos motivos darán lugar a la ampliación del plazo del contrato, si esto interfiere en la ejecución total del contrato. </w:t>
      </w:r>
    </w:p>
    <w:p w:rsidR="00995850" w:rsidRDefault="00995850" w:rsidP="00E01672">
      <w:pPr>
        <w:tabs>
          <w:tab w:val="left" w:pos="204"/>
        </w:tabs>
        <w:autoSpaceDE w:val="0"/>
        <w:jc w:val="center"/>
        <w:rPr>
          <w:rFonts w:ascii="Arial" w:hAnsi="Arial" w:cs="Arial"/>
          <w:b/>
          <w:bCs/>
          <w:sz w:val="22"/>
          <w:szCs w:val="22"/>
          <w:lang w:val="es-MX"/>
        </w:rPr>
      </w:pPr>
    </w:p>
    <w:p w:rsidR="00E01672" w:rsidRPr="00A34024" w:rsidRDefault="00E01672" w:rsidP="00E01672">
      <w:pPr>
        <w:tabs>
          <w:tab w:val="left" w:pos="204"/>
        </w:tabs>
        <w:autoSpaceDE w:val="0"/>
        <w:jc w:val="center"/>
        <w:rPr>
          <w:rFonts w:ascii="Arial" w:hAnsi="Arial" w:cs="Arial"/>
          <w:b/>
          <w:bCs/>
          <w:sz w:val="22"/>
          <w:szCs w:val="22"/>
          <w:lang w:val="es-MX"/>
        </w:rPr>
      </w:pPr>
      <w:r w:rsidRPr="00A34024">
        <w:rPr>
          <w:rFonts w:ascii="Arial" w:hAnsi="Arial" w:cs="Arial"/>
          <w:b/>
          <w:bCs/>
          <w:sz w:val="22"/>
          <w:szCs w:val="22"/>
          <w:lang w:val="es-MX"/>
        </w:rPr>
        <w:t>CAPÍTULO 2</w:t>
      </w:r>
    </w:p>
    <w:p w:rsidR="00E01672" w:rsidRPr="00A34024" w:rsidRDefault="00E01672" w:rsidP="00E01672">
      <w:pPr>
        <w:tabs>
          <w:tab w:val="left" w:pos="204"/>
        </w:tabs>
        <w:autoSpaceDE w:val="0"/>
        <w:jc w:val="center"/>
        <w:rPr>
          <w:rFonts w:ascii="Arial" w:hAnsi="Arial" w:cs="Arial"/>
          <w:b/>
          <w:bCs/>
          <w:sz w:val="22"/>
          <w:szCs w:val="22"/>
          <w:lang w:val="es-MX"/>
        </w:rPr>
      </w:pPr>
      <w:r w:rsidRPr="00A34024">
        <w:rPr>
          <w:rFonts w:ascii="Arial" w:hAnsi="Arial" w:cs="Arial"/>
          <w:b/>
          <w:bCs/>
          <w:sz w:val="22"/>
          <w:szCs w:val="22"/>
          <w:lang w:val="es-MX"/>
        </w:rPr>
        <w:t>ESPECIFICACIONES TÉCNICAS</w:t>
      </w:r>
    </w:p>
    <w:p w:rsidR="00E01672" w:rsidRPr="00A34024" w:rsidRDefault="00E01672" w:rsidP="00E01672">
      <w:pPr>
        <w:tabs>
          <w:tab w:val="left" w:pos="204"/>
        </w:tabs>
        <w:autoSpaceDE w:val="0"/>
        <w:jc w:val="both"/>
        <w:rPr>
          <w:rFonts w:ascii="Arial" w:hAnsi="Arial" w:cs="Arial"/>
          <w:b/>
          <w:bCs/>
          <w:sz w:val="22"/>
          <w:szCs w:val="22"/>
          <w:lang w:val="es-MX"/>
        </w:rPr>
      </w:pPr>
    </w:p>
    <w:p w:rsidR="00E01672" w:rsidRPr="00A34024" w:rsidRDefault="00E01672" w:rsidP="00E01672">
      <w:pPr>
        <w:jc w:val="both"/>
        <w:rPr>
          <w:rFonts w:ascii="Arial" w:hAnsi="Arial" w:cs="Arial"/>
          <w:sz w:val="22"/>
          <w:szCs w:val="22"/>
          <w:lang w:val="es-MX"/>
        </w:rPr>
      </w:pPr>
      <w:r w:rsidRPr="00A34024">
        <w:rPr>
          <w:rFonts w:ascii="Arial" w:hAnsi="Arial" w:cs="Arial"/>
          <w:spacing w:val="-2"/>
          <w:sz w:val="22"/>
          <w:szCs w:val="22"/>
        </w:rPr>
        <w:t>L</w:t>
      </w:r>
      <w:r>
        <w:rPr>
          <w:rFonts w:ascii="Arial" w:hAnsi="Arial" w:cs="Arial"/>
          <w:spacing w:val="-2"/>
          <w:sz w:val="22"/>
          <w:szCs w:val="22"/>
        </w:rPr>
        <w:t xml:space="preserve">as </w:t>
      </w:r>
      <w:r w:rsidRPr="00A34024">
        <w:rPr>
          <w:rFonts w:ascii="Arial" w:hAnsi="Arial" w:cs="Arial"/>
          <w:spacing w:val="-2"/>
          <w:sz w:val="22"/>
          <w:szCs w:val="22"/>
        </w:rPr>
        <w:t>Esp</w:t>
      </w:r>
      <w:r w:rsidR="00936890">
        <w:rPr>
          <w:rFonts w:ascii="Arial" w:hAnsi="Arial" w:cs="Arial"/>
          <w:spacing w:val="-2"/>
          <w:sz w:val="22"/>
          <w:szCs w:val="22"/>
        </w:rPr>
        <w:t>ecificaciones Técnicas preparada</w:t>
      </w:r>
      <w:r w:rsidRPr="00A34024">
        <w:rPr>
          <w:rFonts w:ascii="Arial" w:hAnsi="Arial" w:cs="Arial"/>
          <w:spacing w:val="-2"/>
          <w:sz w:val="22"/>
          <w:szCs w:val="22"/>
        </w:rPr>
        <w:t xml:space="preserve">s para </w:t>
      </w:r>
      <w:r>
        <w:rPr>
          <w:rFonts w:ascii="Arial" w:hAnsi="Arial" w:cs="Arial"/>
          <w:spacing w:val="-2"/>
          <w:sz w:val="22"/>
          <w:szCs w:val="22"/>
        </w:rPr>
        <w:t xml:space="preserve">la  </w:t>
      </w:r>
      <w:r>
        <w:rPr>
          <w:rFonts w:ascii="Arial" w:hAnsi="Arial" w:cs="Arial"/>
          <w:b/>
          <w:sz w:val="22"/>
          <w:szCs w:val="22"/>
        </w:rPr>
        <w:t xml:space="preserve">AMPLIACION DE LA RED DE CONECTIVIDAD </w:t>
      </w:r>
      <w:r w:rsidR="00995850">
        <w:rPr>
          <w:rFonts w:ascii="Arial" w:hAnsi="Arial" w:cs="Arial"/>
          <w:b/>
          <w:sz w:val="22"/>
          <w:szCs w:val="22"/>
        </w:rPr>
        <w:t xml:space="preserve">DE LA POLICIA NACIONAL </w:t>
      </w:r>
      <w:r w:rsidRPr="00A34024">
        <w:rPr>
          <w:rFonts w:ascii="Arial" w:hAnsi="Arial" w:cs="Arial"/>
          <w:spacing w:val="-2"/>
          <w:sz w:val="22"/>
          <w:szCs w:val="22"/>
        </w:rPr>
        <w:t>se encuentran descritas en el documento anexo</w:t>
      </w:r>
      <w:r w:rsidR="00936890">
        <w:rPr>
          <w:rFonts w:ascii="Arial" w:hAnsi="Arial" w:cs="Arial"/>
          <w:spacing w:val="-2"/>
          <w:sz w:val="22"/>
          <w:szCs w:val="22"/>
        </w:rPr>
        <w:t>,</w:t>
      </w:r>
      <w:r w:rsidRPr="00A34024">
        <w:rPr>
          <w:rFonts w:ascii="Arial" w:hAnsi="Arial" w:cs="Arial"/>
          <w:spacing w:val="-2"/>
          <w:sz w:val="22"/>
          <w:szCs w:val="22"/>
        </w:rPr>
        <w:t xml:space="preserve"> denominado </w:t>
      </w:r>
      <w:r w:rsidRPr="00936890">
        <w:rPr>
          <w:rFonts w:ascii="Arial" w:hAnsi="Arial" w:cs="Arial"/>
          <w:b/>
          <w:spacing w:val="-2"/>
          <w:sz w:val="22"/>
          <w:szCs w:val="22"/>
          <w:u w:val="single"/>
        </w:rPr>
        <w:t>Especificaciones Técnicas</w:t>
      </w:r>
      <w:r w:rsidRPr="00A34024">
        <w:rPr>
          <w:rFonts w:ascii="Arial" w:hAnsi="Arial" w:cs="Arial"/>
          <w:spacing w:val="-2"/>
          <w:sz w:val="22"/>
          <w:szCs w:val="22"/>
        </w:rPr>
        <w:t xml:space="preserve">. </w:t>
      </w:r>
      <w:r w:rsidR="00936890">
        <w:rPr>
          <w:rFonts w:ascii="Arial" w:hAnsi="Arial" w:cs="Arial"/>
          <w:spacing w:val="-2"/>
          <w:sz w:val="22"/>
          <w:szCs w:val="22"/>
        </w:rPr>
        <w:t xml:space="preserve">Estas </w:t>
      </w:r>
      <w:r w:rsidRPr="00A34024">
        <w:rPr>
          <w:rFonts w:ascii="Arial" w:hAnsi="Arial" w:cs="Arial"/>
          <w:spacing w:val="-2"/>
          <w:sz w:val="22"/>
          <w:szCs w:val="22"/>
        </w:rPr>
        <w:t>contiene</w:t>
      </w:r>
      <w:r w:rsidR="00936890">
        <w:rPr>
          <w:rFonts w:ascii="Arial" w:hAnsi="Arial" w:cs="Arial"/>
          <w:spacing w:val="-2"/>
          <w:sz w:val="22"/>
          <w:szCs w:val="22"/>
        </w:rPr>
        <w:t>n</w:t>
      </w:r>
      <w:r w:rsidRPr="00A34024">
        <w:rPr>
          <w:rFonts w:ascii="Arial" w:hAnsi="Arial" w:cs="Arial"/>
          <w:spacing w:val="-2"/>
          <w:sz w:val="22"/>
          <w:szCs w:val="22"/>
        </w:rPr>
        <w:t xml:space="preserve">: la descripción </w:t>
      </w:r>
      <w:r w:rsidR="00936890">
        <w:rPr>
          <w:rFonts w:ascii="Arial" w:hAnsi="Arial" w:cs="Arial"/>
          <w:spacing w:val="-2"/>
          <w:sz w:val="22"/>
          <w:szCs w:val="22"/>
        </w:rPr>
        <w:t>de cada uno de los bienes y servicios a contratar</w:t>
      </w:r>
      <w:r w:rsidRPr="00A34024">
        <w:rPr>
          <w:rFonts w:ascii="Arial" w:hAnsi="Arial" w:cs="Arial"/>
          <w:spacing w:val="-2"/>
          <w:sz w:val="22"/>
          <w:szCs w:val="22"/>
        </w:rPr>
        <w:t>, proc</w:t>
      </w:r>
      <w:r w:rsidR="00936890">
        <w:rPr>
          <w:rFonts w:ascii="Arial" w:hAnsi="Arial" w:cs="Arial"/>
          <w:spacing w:val="-2"/>
          <w:sz w:val="22"/>
          <w:szCs w:val="22"/>
        </w:rPr>
        <w:t xml:space="preserve">edimiento de trabajo, insumos a emplearse, equipo mínimo para los trabajos a realizar y los demás requisitos </w:t>
      </w:r>
      <w:r>
        <w:rPr>
          <w:rFonts w:ascii="Arial" w:hAnsi="Arial" w:cs="Arial"/>
          <w:spacing w:val="-2"/>
          <w:sz w:val="22"/>
          <w:szCs w:val="22"/>
        </w:rPr>
        <w:t>para la ejecución del proyecto</w:t>
      </w:r>
      <w:r w:rsidRPr="00A34024">
        <w:rPr>
          <w:rFonts w:ascii="Arial" w:hAnsi="Arial" w:cs="Arial"/>
          <w:spacing w:val="-2"/>
          <w:sz w:val="22"/>
          <w:szCs w:val="22"/>
        </w:rPr>
        <w:t>.</w:t>
      </w:r>
    </w:p>
    <w:p w:rsidR="00E01672" w:rsidRPr="00A34024" w:rsidRDefault="00E01672" w:rsidP="00E01672">
      <w:pPr>
        <w:tabs>
          <w:tab w:val="left" w:pos="164"/>
        </w:tabs>
        <w:autoSpaceDE w:val="0"/>
        <w:jc w:val="both"/>
        <w:rPr>
          <w:rFonts w:ascii="Arial" w:hAnsi="Arial" w:cs="Arial"/>
          <w:sz w:val="22"/>
          <w:szCs w:val="22"/>
          <w:lang w:val="es-MX"/>
        </w:rPr>
      </w:pPr>
    </w:p>
    <w:p w:rsidR="00E01672" w:rsidRPr="00A34024" w:rsidRDefault="00E01672" w:rsidP="00E01672">
      <w:pPr>
        <w:tabs>
          <w:tab w:val="left" w:pos="164"/>
        </w:tabs>
        <w:autoSpaceDE w:val="0"/>
        <w:jc w:val="both"/>
        <w:rPr>
          <w:rFonts w:ascii="Arial" w:hAnsi="Arial" w:cs="Arial"/>
          <w:sz w:val="22"/>
          <w:szCs w:val="22"/>
          <w:lang w:val="es-MX"/>
        </w:rPr>
      </w:pPr>
      <w:r w:rsidRPr="00A34024">
        <w:rPr>
          <w:rFonts w:ascii="Arial" w:hAnsi="Arial" w:cs="Arial"/>
          <w:sz w:val="22"/>
          <w:szCs w:val="22"/>
          <w:lang w:val="es-MX"/>
        </w:rPr>
        <w:t>Cualquier discrepancia entre los componen</w:t>
      </w:r>
      <w:r w:rsidRPr="00A34024">
        <w:rPr>
          <w:rFonts w:ascii="Arial" w:hAnsi="Arial" w:cs="Arial"/>
          <w:sz w:val="22"/>
          <w:szCs w:val="22"/>
          <w:lang w:val="es-MX"/>
        </w:rPr>
        <w:softHyphen/>
        <w:t>tes de los documentos contractuales, será re</w:t>
      </w:r>
      <w:r w:rsidRPr="00A34024">
        <w:rPr>
          <w:rFonts w:ascii="Arial" w:hAnsi="Arial" w:cs="Arial"/>
          <w:sz w:val="22"/>
          <w:szCs w:val="22"/>
          <w:lang w:val="es-MX"/>
        </w:rPr>
        <w:softHyphen/>
        <w:t>suelta acatando el siguiente orden de priori</w:t>
      </w:r>
      <w:r w:rsidRPr="00A34024">
        <w:rPr>
          <w:rFonts w:ascii="Arial" w:hAnsi="Arial" w:cs="Arial"/>
          <w:sz w:val="22"/>
          <w:szCs w:val="22"/>
          <w:lang w:val="es-MX"/>
        </w:rPr>
        <w:softHyphen/>
        <w:t>dad sobre l</w:t>
      </w:r>
      <w:r>
        <w:rPr>
          <w:rFonts w:ascii="Arial" w:hAnsi="Arial" w:cs="Arial"/>
          <w:sz w:val="22"/>
          <w:szCs w:val="22"/>
          <w:lang w:val="es-MX"/>
        </w:rPr>
        <w:t>os otros: la</w:t>
      </w:r>
      <w:r w:rsidRPr="00A34024">
        <w:rPr>
          <w:rFonts w:ascii="Arial" w:hAnsi="Arial" w:cs="Arial"/>
          <w:sz w:val="22"/>
          <w:szCs w:val="22"/>
          <w:lang w:val="es-MX"/>
        </w:rPr>
        <w:t xml:space="preserve">s </w:t>
      </w:r>
      <w:r>
        <w:rPr>
          <w:rFonts w:ascii="Arial" w:hAnsi="Arial" w:cs="Arial"/>
          <w:sz w:val="22"/>
          <w:szCs w:val="22"/>
          <w:lang w:val="es-MX"/>
        </w:rPr>
        <w:t xml:space="preserve">Especificaciones Específicas </w:t>
      </w:r>
      <w:r w:rsidRPr="00A34024">
        <w:rPr>
          <w:rFonts w:ascii="Arial" w:hAnsi="Arial" w:cs="Arial"/>
          <w:sz w:val="22"/>
          <w:szCs w:val="22"/>
          <w:lang w:val="es-MX"/>
        </w:rPr>
        <w:t>prevalecen so</w:t>
      </w:r>
      <w:r w:rsidRPr="00A34024">
        <w:rPr>
          <w:rFonts w:ascii="Arial" w:hAnsi="Arial" w:cs="Arial"/>
          <w:sz w:val="22"/>
          <w:szCs w:val="22"/>
          <w:lang w:val="es-MX"/>
        </w:rPr>
        <w:softHyphen/>
        <w:t>bre las Especificaciones Generales.</w:t>
      </w:r>
    </w:p>
    <w:p w:rsidR="00E01672" w:rsidRDefault="00E01672" w:rsidP="00E01672">
      <w:pPr>
        <w:tabs>
          <w:tab w:val="left" w:pos="164"/>
        </w:tabs>
        <w:autoSpaceDE w:val="0"/>
        <w:jc w:val="center"/>
        <w:rPr>
          <w:rFonts w:ascii="Arial" w:hAnsi="Arial" w:cs="Arial"/>
          <w:sz w:val="22"/>
          <w:szCs w:val="22"/>
          <w:lang w:val="es-MX"/>
        </w:rPr>
      </w:pPr>
    </w:p>
    <w:p w:rsidR="00E01672" w:rsidRDefault="00E01672" w:rsidP="00E01672">
      <w:pPr>
        <w:tabs>
          <w:tab w:val="left" w:pos="164"/>
        </w:tabs>
        <w:autoSpaceDE w:val="0"/>
        <w:jc w:val="center"/>
        <w:rPr>
          <w:rFonts w:ascii="Arial" w:hAnsi="Arial" w:cs="Arial"/>
          <w:b/>
          <w:sz w:val="22"/>
          <w:szCs w:val="22"/>
          <w:lang w:val="es-MX"/>
        </w:rPr>
      </w:pPr>
      <w:r>
        <w:rPr>
          <w:rFonts w:ascii="Arial" w:hAnsi="Arial" w:cs="Arial"/>
          <w:b/>
          <w:sz w:val="22"/>
          <w:szCs w:val="22"/>
          <w:lang w:val="es-MX"/>
        </w:rPr>
        <w:t>CAPÍTULO 3</w:t>
      </w:r>
    </w:p>
    <w:p w:rsidR="00E01672" w:rsidRPr="001352DC" w:rsidRDefault="00E01672" w:rsidP="00E01672">
      <w:pPr>
        <w:tabs>
          <w:tab w:val="left" w:pos="164"/>
        </w:tabs>
        <w:autoSpaceDE w:val="0"/>
        <w:jc w:val="center"/>
        <w:rPr>
          <w:rFonts w:ascii="Arial" w:hAnsi="Arial" w:cs="Arial"/>
          <w:b/>
          <w:sz w:val="22"/>
          <w:szCs w:val="22"/>
          <w:lang w:val="es-MX"/>
        </w:rPr>
      </w:pPr>
      <w:r>
        <w:rPr>
          <w:rFonts w:ascii="Arial" w:hAnsi="Arial" w:cs="Arial"/>
          <w:b/>
          <w:sz w:val="22"/>
          <w:szCs w:val="22"/>
          <w:lang w:val="es-MX"/>
        </w:rPr>
        <w:t>ENCARGADO DEL PROCESO</w:t>
      </w:r>
    </w:p>
    <w:p w:rsidR="00E01672" w:rsidRDefault="00E01672" w:rsidP="00E01672">
      <w:pPr>
        <w:tabs>
          <w:tab w:val="left" w:pos="164"/>
        </w:tabs>
        <w:autoSpaceDE w:val="0"/>
        <w:jc w:val="both"/>
        <w:rPr>
          <w:rFonts w:ascii="Arial" w:hAnsi="Arial" w:cs="Arial"/>
          <w:sz w:val="22"/>
          <w:szCs w:val="22"/>
          <w:lang w:val="es-MX"/>
        </w:rPr>
      </w:pPr>
    </w:p>
    <w:p w:rsidR="00E01672" w:rsidRDefault="00E01672" w:rsidP="00E01672">
      <w:pPr>
        <w:tabs>
          <w:tab w:val="left" w:pos="164"/>
        </w:tabs>
        <w:autoSpaceDE w:val="0"/>
        <w:jc w:val="both"/>
        <w:rPr>
          <w:rFonts w:ascii="Arial" w:hAnsi="Arial" w:cs="Arial"/>
          <w:sz w:val="22"/>
          <w:szCs w:val="22"/>
          <w:lang w:val="es-MX"/>
        </w:rPr>
      </w:pPr>
      <w:r>
        <w:rPr>
          <w:rFonts w:ascii="Arial" w:hAnsi="Arial" w:cs="Arial"/>
          <w:sz w:val="22"/>
          <w:szCs w:val="22"/>
          <w:lang w:val="es-MX"/>
        </w:rPr>
        <w:t>El ingeniero Fabián Alfonso Suárez Grijalva, Director de Tecnología y Telecomunicaciones de la Unidad de Ejecución Especializada será el funcionario encargado de la presente contratación.</w:t>
      </w:r>
      <w:r w:rsidR="00571A43">
        <w:rPr>
          <w:rFonts w:ascii="Arial" w:hAnsi="Arial" w:cs="Arial"/>
          <w:sz w:val="22"/>
          <w:szCs w:val="22"/>
          <w:lang w:val="es-MX"/>
        </w:rPr>
        <w:t xml:space="preserve"> Para información y contacto:</w:t>
      </w:r>
    </w:p>
    <w:p w:rsidR="00E01672" w:rsidRDefault="00E01672" w:rsidP="00E01672">
      <w:pPr>
        <w:tabs>
          <w:tab w:val="left" w:pos="164"/>
        </w:tabs>
        <w:autoSpaceDE w:val="0"/>
        <w:jc w:val="both"/>
        <w:rPr>
          <w:rFonts w:ascii="Arial" w:hAnsi="Arial" w:cs="Arial"/>
          <w:sz w:val="22"/>
          <w:szCs w:val="22"/>
          <w:lang w:val="es-MX"/>
        </w:rPr>
      </w:pPr>
    </w:p>
    <w:p w:rsidR="00936890" w:rsidRPr="001352DC" w:rsidRDefault="00E01672" w:rsidP="00571A43">
      <w:pPr>
        <w:tabs>
          <w:tab w:val="left" w:pos="164"/>
          <w:tab w:val="left" w:pos="708"/>
          <w:tab w:val="left" w:pos="1416"/>
          <w:tab w:val="left" w:pos="2124"/>
          <w:tab w:val="left" w:pos="2832"/>
          <w:tab w:val="left" w:pos="3540"/>
          <w:tab w:val="left" w:pos="4248"/>
          <w:tab w:val="left" w:pos="4956"/>
          <w:tab w:val="left" w:pos="5664"/>
        </w:tabs>
        <w:autoSpaceDE w:val="0"/>
        <w:jc w:val="both"/>
        <w:rPr>
          <w:rFonts w:ascii="Arial" w:hAnsi="Arial" w:cs="Arial"/>
          <w:b/>
          <w:sz w:val="22"/>
          <w:szCs w:val="22"/>
          <w:lang w:val="es-MX"/>
        </w:rPr>
      </w:pPr>
      <w:r>
        <w:rPr>
          <w:rFonts w:ascii="Arial" w:hAnsi="Arial" w:cs="Arial"/>
          <w:b/>
          <w:sz w:val="22"/>
          <w:szCs w:val="22"/>
          <w:lang w:val="es-MX"/>
        </w:rPr>
        <w:t>Mail:</w:t>
      </w:r>
      <w:r>
        <w:rPr>
          <w:rFonts w:ascii="Arial" w:hAnsi="Arial" w:cs="Arial"/>
          <w:b/>
          <w:sz w:val="22"/>
          <w:szCs w:val="22"/>
          <w:lang w:val="es-MX"/>
        </w:rPr>
        <w:tab/>
      </w:r>
      <w:r>
        <w:rPr>
          <w:rFonts w:ascii="Arial" w:hAnsi="Arial" w:cs="Arial"/>
          <w:b/>
          <w:sz w:val="22"/>
          <w:szCs w:val="22"/>
          <w:lang w:val="es-MX"/>
        </w:rPr>
        <w:tab/>
      </w:r>
      <w:r>
        <w:rPr>
          <w:rFonts w:ascii="Arial" w:hAnsi="Arial" w:cs="Arial"/>
          <w:sz w:val="22"/>
          <w:szCs w:val="22"/>
          <w:lang w:val="es-MX"/>
        </w:rPr>
        <w:t>fabian.suarez@seguridadciudadana.gov.ec</w:t>
      </w:r>
      <w:r w:rsidR="00936890">
        <w:rPr>
          <w:rFonts w:ascii="Arial" w:hAnsi="Arial" w:cs="Arial"/>
          <w:sz w:val="22"/>
          <w:szCs w:val="22"/>
          <w:lang w:val="es-MX"/>
        </w:rPr>
        <w:tab/>
      </w:r>
      <w:r w:rsidR="00936890">
        <w:rPr>
          <w:rFonts w:ascii="Arial" w:hAnsi="Arial" w:cs="Arial"/>
          <w:b/>
          <w:sz w:val="22"/>
          <w:szCs w:val="22"/>
          <w:lang w:val="es-MX"/>
        </w:rPr>
        <w:br w:type="page"/>
      </w:r>
    </w:p>
    <w:p w:rsidR="00E01672" w:rsidRPr="009C0444" w:rsidRDefault="00E01672" w:rsidP="00E01672">
      <w:pPr>
        <w:pStyle w:val="Epgrafe1"/>
        <w:rPr>
          <w:rFonts w:cs="Arial"/>
          <w:sz w:val="22"/>
          <w:szCs w:val="22"/>
          <w:lang w:val="es-ES_tradnl"/>
        </w:rPr>
      </w:pPr>
      <w:r w:rsidRPr="009C0444">
        <w:rPr>
          <w:rFonts w:cs="Arial"/>
          <w:sz w:val="22"/>
          <w:szCs w:val="22"/>
          <w:lang w:val="es-ES_tradnl"/>
        </w:rPr>
        <w:lastRenderedPageBreak/>
        <w:t>SECCIÓN 5</w:t>
      </w:r>
    </w:p>
    <w:p w:rsidR="00E01672" w:rsidRPr="009C0444" w:rsidRDefault="00E01672" w:rsidP="00E01672">
      <w:pPr>
        <w:pBdr>
          <w:top w:val="single" w:sz="4" w:space="12" w:color="000000"/>
          <w:left w:val="single" w:sz="4" w:space="10" w:color="FFFFFF"/>
          <w:bottom w:val="single" w:sz="4" w:space="12" w:color="000000"/>
          <w:right w:val="single" w:sz="4" w:space="10" w:color="FFFFFF"/>
        </w:pBdr>
        <w:shd w:val="clear" w:color="auto" w:fill="E5E5E5"/>
        <w:tabs>
          <w:tab w:val="center" w:pos="3771"/>
        </w:tabs>
        <w:jc w:val="center"/>
        <w:rPr>
          <w:rFonts w:ascii="Arial" w:hAnsi="Arial" w:cs="Arial"/>
          <w:b/>
          <w:spacing w:val="-3"/>
          <w:sz w:val="22"/>
          <w:szCs w:val="22"/>
        </w:rPr>
      </w:pPr>
      <w:r w:rsidRPr="009C0444">
        <w:rPr>
          <w:rFonts w:ascii="Arial" w:hAnsi="Arial" w:cs="Arial"/>
          <w:b/>
          <w:spacing w:val="-3"/>
          <w:sz w:val="22"/>
          <w:szCs w:val="22"/>
        </w:rPr>
        <w:t>ANTECEDENTES</w:t>
      </w:r>
      <w:r>
        <w:rPr>
          <w:rFonts w:ascii="Arial" w:hAnsi="Arial" w:cs="Arial"/>
          <w:b/>
          <w:spacing w:val="-3"/>
          <w:sz w:val="22"/>
          <w:szCs w:val="22"/>
        </w:rPr>
        <w:t xml:space="preserve"> DEL PROYECTO </w:t>
      </w:r>
    </w:p>
    <w:p w:rsidR="00E01672" w:rsidRPr="009C0444" w:rsidRDefault="00E01672" w:rsidP="00E01672">
      <w:pPr>
        <w:autoSpaceDE w:val="0"/>
        <w:jc w:val="center"/>
        <w:rPr>
          <w:rFonts w:ascii="Arial" w:hAnsi="Arial" w:cs="Arial"/>
          <w:b/>
          <w:bCs/>
          <w:sz w:val="22"/>
          <w:szCs w:val="22"/>
          <w:lang w:val="es-MX"/>
        </w:rPr>
      </w:pPr>
    </w:p>
    <w:p w:rsidR="00E01672" w:rsidRPr="009C0444" w:rsidRDefault="00E01672" w:rsidP="00E01672">
      <w:pPr>
        <w:tabs>
          <w:tab w:val="left" w:pos="164"/>
        </w:tabs>
        <w:autoSpaceDE w:val="0"/>
        <w:ind w:firstLine="164"/>
        <w:jc w:val="both"/>
        <w:rPr>
          <w:rFonts w:ascii="Arial" w:hAnsi="Arial" w:cs="Arial"/>
          <w:sz w:val="22"/>
          <w:szCs w:val="22"/>
          <w:lang w:val="es-MX"/>
        </w:rPr>
      </w:pPr>
    </w:p>
    <w:p w:rsidR="00E01672" w:rsidRPr="009C0444" w:rsidRDefault="00E01672" w:rsidP="00E01672">
      <w:pPr>
        <w:autoSpaceDE w:val="0"/>
        <w:autoSpaceDN w:val="0"/>
        <w:adjustRightInd w:val="0"/>
        <w:jc w:val="both"/>
        <w:rPr>
          <w:rFonts w:ascii="Arial" w:hAnsi="Arial" w:cs="Arial"/>
          <w:color w:val="000000"/>
          <w:sz w:val="22"/>
          <w:szCs w:val="22"/>
        </w:rPr>
      </w:pPr>
      <w:r w:rsidRPr="009C0444">
        <w:rPr>
          <w:rFonts w:ascii="Arial" w:hAnsi="Arial" w:cs="Arial"/>
          <w:color w:val="000000"/>
          <w:sz w:val="22"/>
          <w:szCs w:val="22"/>
        </w:rPr>
        <w:t>LA POLICIA NACIONAL DEL ECUADOR, es la institución pública responsable entre otras actividades, de la seguridad ciudadana y el orden público de los ecuatorianos, y está vinculada al Ministerio de Gobierno, con domicilio principal en la ciudad de Quito.</w:t>
      </w:r>
    </w:p>
    <w:p w:rsidR="00E01672" w:rsidRPr="009C0444" w:rsidRDefault="00E01672" w:rsidP="00E01672">
      <w:pPr>
        <w:autoSpaceDE w:val="0"/>
        <w:autoSpaceDN w:val="0"/>
        <w:adjustRightInd w:val="0"/>
        <w:jc w:val="both"/>
        <w:rPr>
          <w:rFonts w:ascii="Arial" w:hAnsi="Arial" w:cs="Arial"/>
          <w:color w:val="000000"/>
          <w:sz w:val="22"/>
          <w:szCs w:val="22"/>
        </w:rPr>
      </w:pPr>
    </w:p>
    <w:p w:rsidR="00E01672" w:rsidRPr="009C0444" w:rsidRDefault="00E01672" w:rsidP="00E01672">
      <w:pPr>
        <w:autoSpaceDE w:val="0"/>
        <w:autoSpaceDN w:val="0"/>
        <w:adjustRightInd w:val="0"/>
        <w:jc w:val="both"/>
        <w:rPr>
          <w:rFonts w:ascii="Arial" w:hAnsi="Arial" w:cs="Arial"/>
          <w:color w:val="000000"/>
          <w:sz w:val="22"/>
          <w:szCs w:val="22"/>
        </w:rPr>
      </w:pPr>
      <w:r w:rsidRPr="009C0444">
        <w:rPr>
          <w:rFonts w:ascii="Arial" w:hAnsi="Arial" w:cs="Arial"/>
          <w:color w:val="000000"/>
          <w:sz w:val="22"/>
          <w:szCs w:val="22"/>
        </w:rPr>
        <w:t>La Unidad de Ejecución Especializada es una Entidad Pública creada mediante Decreto Ejecutivo No. 1107, de 22 de mayo de 2008, con personería jurídica de derecho público, con independencia administrativa y financiera, patrimonio y presupuesto propios, con domicilio en la ciudad de Quito y adscrita al Ministerio de Gobierno, Policía y Cultos, y  se encarga de la ejecución de las acciones contempladas en el “Plan Nacional de Seguridad Ciudadana”.</w:t>
      </w:r>
    </w:p>
    <w:p w:rsidR="00E01672" w:rsidRPr="009C0444" w:rsidRDefault="00E01672" w:rsidP="00E01672">
      <w:pPr>
        <w:autoSpaceDE w:val="0"/>
        <w:autoSpaceDN w:val="0"/>
        <w:adjustRightInd w:val="0"/>
        <w:jc w:val="both"/>
        <w:rPr>
          <w:rFonts w:ascii="Arial" w:hAnsi="Arial" w:cs="Arial"/>
          <w:color w:val="000000"/>
          <w:sz w:val="22"/>
          <w:szCs w:val="22"/>
        </w:rPr>
      </w:pPr>
    </w:p>
    <w:p w:rsidR="00E01672" w:rsidRPr="009C0444" w:rsidRDefault="00E01672" w:rsidP="00E01672">
      <w:pPr>
        <w:autoSpaceDE w:val="0"/>
        <w:autoSpaceDN w:val="0"/>
        <w:adjustRightInd w:val="0"/>
        <w:jc w:val="both"/>
        <w:rPr>
          <w:rFonts w:ascii="Arial" w:hAnsi="Arial" w:cs="Arial"/>
          <w:color w:val="000000"/>
          <w:sz w:val="22"/>
          <w:szCs w:val="22"/>
        </w:rPr>
      </w:pPr>
      <w:r w:rsidRPr="009C0444">
        <w:rPr>
          <w:rFonts w:ascii="Arial" w:hAnsi="Arial" w:cs="Arial"/>
          <w:color w:val="000000"/>
          <w:sz w:val="22"/>
          <w:szCs w:val="22"/>
        </w:rPr>
        <w:t>La realización de las acciones contempladas en el Plan Nacional de Seguridad Ciudadana, incluye el desarrollo de procesos de contratación para la construcción de obras, adquisición de bienes y prestación de servicios, incluidos los de consultoría, cuya administración, beneficio, uso o disposición le corresponde a la Policía Nacional del Ecuador y/o a otras instituciones o entidades del sector público.</w:t>
      </w:r>
    </w:p>
    <w:p w:rsidR="00E01672" w:rsidRDefault="00E01672" w:rsidP="00E01672">
      <w:pPr>
        <w:tabs>
          <w:tab w:val="left" w:pos="3368"/>
        </w:tabs>
        <w:autoSpaceDE w:val="0"/>
        <w:autoSpaceDN w:val="0"/>
        <w:adjustRightInd w:val="0"/>
        <w:jc w:val="both"/>
        <w:rPr>
          <w:rFonts w:ascii="Arial" w:hAnsi="Arial" w:cs="Arial"/>
          <w:color w:val="000000"/>
          <w:sz w:val="22"/>
          <w:szCs w:val="22"/>
        </w:rPr>
      </w:pPr>
    </w:p>
    <w:p w:rsidR="00E01672" w:rsidRPr="009C0444" w:rsidRDefault="00E01672" w:rsidP="00E01672">
      <w:pPr>
        <w:autoSpaceDE w:val="0"/>
        <w:autoSpaceDN w:val="0"/>
        <w:adjustRightInd w:val="0"/>
        <w:jc w:val="both"/>
        <w:rPr>
          <w:rFonts w:ascii="Arial" w:hAnsi="Arial" w:cs="Arial"/>
          <w:color w:val="000000"/>
          <w:sz w:val="22"/>
          <w:szCs w:val="22"/>
        </w:rPr>
      </w:pPr>
      <w:r w:rsidRPr="009C0444">
        <w:rPr>
          <w:rFonts w:ascii="Arial" w:hAnsi="Arial" w:cs="Arial"/>
          <w:color w:val="000000"/>
          <w:sz w:val="22"/>
          <w:szCs w:val="22"/>
        </w:rPr>
        <w:t>Teniendo en cuenta que la Policía Nacional dentro de sus estrategias y lineamientos necesita una transformación tecnológica, se ha desarrollado un proyecto de “</w:t>
      </w:r>
      <w:r w:rsidRPr="009C0444">
        <w:rPr>
          <w:rFonts w:ascii="Arial" w:hAnsi="Arial" w:cs="Arial"/>
          <w:b/>
          <w:color w:val="000000"/>
          <w:sz w:val="22"/>
          <w:szCs w:val="22"/>
        </w:rPr>
        <w:t>Ampliación de la Red de Conectividad”</w:t>
      </w:r>
      <w:r w:rsidRPr="009C0444">
        <w:rPr>
          <w:rFonts w:ascii="Arial" w:hAnsi="Arial" w:cs="Arial"/>
          <w:color w:val="000000"/>
          <w:sz w:val="22"/>
          <w:szCs w:val="22"/>
        </w:rPr>
        <w:t xml:space="preserve"> y su contratación.</w:t>
      </w:r>
    </w:p>
    <w:p w:rsidR="00E01672" w:rsidRDefault="00E01672" w:rsidP="00E01672">
      <w:pPr>
        <w:autoSpaceDE w:val="0"/>
        <w:autoSpaceDN w:val="0"/>
        <w:adjustRightInd w:val="0"/>
        <w:jc w:val="both"/>
        <w:rPr>
          <w:rFonts w:ascii="Arial" w:hAnsi="Arial" w:cs="Arial"/>
          <w:color w:val="000000"/>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El detalle de los rubros anteriormente descrito</w:t>
      </w:r>
      <w:r>
        <w:rPr>
          <w:rFonts w:ascii="Arial" w:hAnsi="Arial" w:cs="Arial"/>
          <w:spacing w:val="-3"/>
          <w:sz w:val="22"/>
          <w:szCs w:val="22"/>
        </w:rPr>
        <w:t>s</w:t>
      </w:r>
      <w:r w:rsidRPr="00A34024">
        <w:rPr>
          <w:rFonts w:ascii="Arial" w:hAnsi="Arial" w:cs="Arial"/>
          <w:spacing w:val="-3"/>
          <w:sz w:val="22"/>
          <w:szCs w:val="22"/>
        </w:rPr>
        <w:t xml:space="preserve"> se encuentra en el CD que con</w:t>
      </w:r>
      <w:r w:rsidR="002D3471">
        <w:rPr>
          <w:rFonts w:ascii="Arial" w:hAnsi="Arial" w:cs="Arial"/>
          <w:spacing w:val="-3"/>
          <w:sz w:val="22"/>
          <w:szCs w:val="22"/>
        </w:rPr>
        <w:t xml:space="preserve">tiene todas las </w:t>
      </w:r>
      <w:r w:rsidR="002D3471" w:rsidRPr="002D3471">
        <w:rPr>
          <w:rFonts w:ascii="Arial" w:hAnsi="Arial" w:cs="Arial"/>
          <w:b/>
          <w:spacing w:val="-3"/>
          <w:sz w:val="22"/>
          <w:szCs w:val="22"/>
          <w:u w:val="single"/>
        </w:rPr>
        <w:t>E</w:t>
      </w:r>
      <w:r w:rsidRPr="002D3471">
        <w:rPr>
          <w:rFonts w:ascii="Arial" w:hAnsi="Arial" w:cs="Arial"/>
          <w:b/>
          <w:spacing w:val="-3"/>
          <w:sz w:val="22"/>
          <w:szCs w:val="22"/>
          <w:u w:val="single"/>
        </w:rPr>
        <w:t>specificaciones</w:t>
      </w:r>
      <w:r>
        <w:rPr>
          <w:rFonts w:ascii="Arial" w:hAnsi="Arial" w:cs="Arial"/>
          <w:spacing w:val="-3"/>
          <w:sz w:val="22"/>
          <w:szCs w:val="22"/>
        </w:rPr>
        <w:t xml:space="preserve"> </w:t>
      </w:r>
      <w:r w:rsidR="002D3471" w:rsidRPr="002D3471">
        <w:rPr>
          <w:rFonts w:ascii="Arial" w:hAnsi="Arial" w:cs="Arial"/>
          <w:b/>
          <w:spacing w:val="-3"/>
          <w:sz w:val="22"/>
          <w:szCs w:val="22"/>
          <w:u w:val="single"/>
        </w:rPr>
        <w:t>T</w:t>
      </w:r>
      <w:r w:rsidRPr="002D3471">
        <w:rPr>
          <w:rFonts w:ascii="Arial" w:hAnsi="Arial" w:cs="Arial"/>
          <w:b/>
          <w:spacing w:val="-3"/>
          <w:sz w:val="22"/>
          <w:szCs w:val="22"/>
          <w:u w:val="single"/>
        </w:rPr>
        <w:t>écnicas</w:t>
      </w:r>
      <w:r w:rsidRPr="00A34024">
        <w:rPr>
          <w:rFonts w:ascii="Arial" w:hAnsi="Arial" w:cs="Arial"/>
          <w:spacing w:val="-3"/>
          <w:sz w:val="22"/>
          <w:szCs w:val="22"/>
        </w:rPr>
        <w:t xml:space="preserve"> del objeto de</w:t>
      </w:r>
      <w:r>
        <w:rPr>
          <w:rFonts w:ascii="Arial" w:hAnsi="Arial" w:cs="Arial"/>
          <w:spacing w:val="-3"/>
          <w:sz w:val="22"/>
          <w:szCs w:val="22"/>
        </w:rPr>
        <w:t xml:space="preserve"> </w:t>
      </w:r>
      <w:r w:rsidRPr="00A34024">
        <w:rPr>
          <w:rFonts w:ascii="Arial" w:hAnsi="Arial" w:cs="Arial"/>
          <w:spacing w:val="-3"/>
          <w:sz w:val="22"/>
          <w:szCs w:val="22"/>
        </w:rPr>
        <w:t>l</w:t>
      </w:r>
      <w:r>
        <w:rPr>
          <w:rFonts w:ascii="Arial" w:hAnsi="Arial" w:cs="Arial"/>
          <w:spacing w:val="-3"/>
          <w:sz w:val="22"/>
          <w:szCs w:val="22"/>
        </w:rPr>
        <w:t>a</w:t>
      </w:r>
      <w:r w:rsidRPr="00A34024">
        <w:rPr>
          <w:rFonts w:ascii="Arial" w:hAnsi="Arial" w:cs="Arial"/>
          <w:spacing w:val="-3"/>
          <w:sz w:val="22"/>
          <w:szCs w:val="22"/>
        </w:rPr>
        <w:t xml:space="preserve"> presente </w:t>
      </w:r>
      <w:r>
        <w:rPr>
          <w:rFonts w:ascii="Arial" w:hAnsi="Arial" w:cs="Arial"/>
          <w:spacing w:val="-3"/>
          <w:sz w:val="22"/>
          <w:szCs w:val="22"/>
        </w:rPr>
        <w:t>contratación</w:t>
      </w:r>
      <w:r w:rsidRPr="00A34024">
        <w:rPr>
          <w:rFonts w:ascii="Arial" w:hAnsi="Arial" w:cs="Arial"/>
          <w:spacing w:val="-3"/>
          <w:sz w:val="22"/>
          <w:szCs w:val="22"/>
        </w:rPr>
        <w:t>.</w:t>
      </w:r>
    </w:p>
    <w:p w:rsidR="00E01672" w:rsidRDefault="00E01672" w:rsidP="00E01672">
      <w:pPr>
        <w:autoSpaceDE w:val="0"/>
        <w:autoSpaceDN w:val="0"/>
        <w:adjustRightInd w:val="0"/>
        <w:jc w:val="both"/>
        <w:rPr>
          <w:rFonts w:ascii="Arial" w:hAnsi="Arial" w:cs="Arial"/>
          <w:color w:val="000000"/>
          <w:sz w:val="22"/>
          <w:szCs w:val="22"/>
        </w:rPr>
      </w:pPr>
    </w:p>
    <w:p w:rsidR="00E01672" w:rsidRPr="009C0444" w:rsidRDefault="00E01672" w:rsidP="00E01672">
      <w:pPr>
        <w:autoSpaceDE w:val="0"/>
        <w:autoSpaceDN w:val="0"/>
        <w:adjustRightInd w:val="0"/>
        <w:jc w:val="both"/>
        <w:rPr>
          <w:rFonts w:ascii="Arial" w:hAnsi="Arial" w:cs="Arial"/>
          <w:color w:val="000000"/>
          <w:sz w:val="22"/>
          <w:szCs w:val="22"/>
        </w:rPr>
      </w:pPr>
    </w:p>
    <w:p w:rsidR="00E01672" w:rsidRDefault="00E01672" w:rsidP="00E01672">
      <w:pPr>
        <w:tabs>
          <w:tab w:val="left" w:pos="204"/>
        </w:tabs>
        <w:autoSpaceDE w:val="0"/>
        <w:jc w:val="both"/>
        <w:rPr>
          <w:rFonts w:ascii="Arial" w:hAnsi="Arial" w:cs="Arial"/>
          <w:sz w:val="22"/>
          <w:szCs w:val="22"/>
          <w:lang w:val="es-MX"/>
        </w:rPr>
      </w:pPr>
      <w:r>
        <w:rPr>
          <w:rFonts w:ascii="Arial" w:hAnsi="Arial" w:cs="Arial"/>
          <w:sz w:val="22"/>
          <w:szCs w:val="22"/>
          <w:lang w:val="es-MX"/>
        </w:rPr>
        <w:br w:type="page"/>
      </w:r>
    </w:p>
    <w:p w:rsidR="00E01672" w:rsidRPr="00A34024" w:rsidRDefault="00E01672" w:rsidP="00E01672">
      <w:pPr>
        <w:pStyle w:val="Epgrafe1"/>
        <w:rPr>
          <w:rFonts w:cs="Arial"/>
          <w:sz w:val="22"/>
          <w:szCs w:val="22"/>
          <w:lang w:val="es-ES_tradnl"/>
        </w:rPr>
      </w:pPr>
      <w:r w:rsidRPr="00A34024">
        <w:rPr>
          <w:rFonts w:cs="Arial"/>
          <w:sz w:val="22"/>
          <w:szCs w:val="22"/>
          <w:lang w:val="es-ES_tradnl"/>
        </w:rPr>
        <w:lastRenderedPageBreak/>
        <w:t>SECCIÓN 6</w:t>
      </w:r>
    </w:p>
    <w:p w:rsidR="00E01672" w:rsidRPr="00A34024" w:rsidRDefault="00E01672" w:rsidP="00E01672">
      <w:pPr>
        <w:pBdr>
          <w:top w:val="single" w:sz="4" w:space="12" w:color="000000"/>
          <w:left w:val="single" w:sz="4" w:space="10" w:color="FFFFFF"/>
          <w:bottom w:val="single" w:sz="4" w:space="12" w:color="000000"/>
          <w:right w:val="single" w:sz="4" w:space="10" w:color="FFFFFF"/>
        </w:pBdr>
        <w:shd w:val="clear" w:color="auto" w:fill="E5E5E5"/>
        <w:tabs>
          <w:tab w:val="center" w:pos="3771"/>
        </w:tabs>
        <w:jc w:val="center"/>
        <w:rPr>
          <w:rFonts w:ascii="Arial" w:hAnsi="Arial" w:cs="Arial"/>
          <w:b/>
          <w:spacing w:val="-3"/>
          <w:sz w:val="22"/>
          <w:szCs w:val="22"/>
        </w:rPr>
      </w:pPr>
      <w:r w:rsidRPr="00A34024">
        <w:rPr>
          <w:rFonts w:ascii="Arial" w:hAnsi="Arial" w:cs="Arial"/>
          <w:b/>
          <w:spacing w:val="-3"/>
          <w:sz w:val="22"/>
          <w:szCs w:val="22"/>
        </w:rPr>
        <w:t>VALOR ESTIMADO</w:t>
      </w:r>
      <w:r>
        <w:rPr>
          <w:rFonts w:ascii="Arial" w:hAnsi="Arial" w:cs="Arial"/>
          <w:b/>
          <w:spacing w:val="-3"/>
          <w:sz w:val="22"/>
          <w:szCs w:val="22"/>
        </w:rPr>
        <w:t xml:space="preserve"> Y </w:t>
      </w:r>
      <w:r w:rsidRPr="00A34024">
        <w:rPr>
          <w:rFonts w:ascii="Arial" w:hAnsi="Arial" w:cs="Arial"/>
          <w:b/>
          <w:spacing w:val="-3"/>
          <w:sz w:val="22"/>
          <w:szCs w:val="22"/>
        </w:rPr>
        <w:t>PLAZO DE EJECUCIÓN DEL CONTRATO</w:t>
      </w:r>
    </w:p>
    <w:p w:rsidR="00E01672" w:rsidRPr="00A34024" w:rsidRDefault="00E01672" w:rsidP="00E01672">
      <w:pPr>
        <w:tabs>
          <w:tab w:val="left" w:pos="192"/>
        </w:tabs>
        <w:autoSpaceDE w:val="0"/>
        <w:jc w:val="both"/>
        <w:rPr>
          <w:rFonts w:ascii="Arial" w:hAnsi="Arial" w:cs="Arial"/>
          <w:sz w:val="22"/>
          <w:szCs w:val="22"/>
          <w:u w:val="single"/>
          <w:lang w:val="es-MX"/>
        </w:rPr>
      </w:pPr>
    </w:p>
    <w:p w:rsidR="00E01672" w:rsidRPr="00A34024" w:rsidRDefault="00E01672" w:rsidP="00E01672">
      <w:pPr>
        <w:tabs>
          <w:tab w:val="left" w:pos="192"/>
        </w:tabs>
        <w:autoSpaceDE w:val="0"/>
        <w:rPr>
          <w:rFonts w:ascii="Arial" w:hAnsi="Arial" w:cs="Arial"/>
          <w:b/>
          <w:sz w:val="22"/>
          <w:szCs w:val="22"/>
          <w:lang w:val="es-MX"/>
        </w:rPr>
      </w:pPr>
    </w:p>
    <w:p w:rsidR="00E01672" w:rsidRPr="00A34024" w:rsidRDefault="00E01672" w:rsidP="00E01672">
      <w:pPr>
        <w:autoSpaceDE w:val="0"/>
        <w:rPr>
          <w:rFonts w:ascii="Arial" w:hAnsi="Arial" w:cs="Arial"/>
          <w:b/>
          <w:sz w:val="22"/>
          <w:szCs w:val="22"/>
          <w:lang w:val="es-MX"/>
        </w:rPr>
      </w:pPr>
      <w:r w:rsidRPr="00A34024">
        <w:rPr>
          <w:rFonts w:ascii="Arial" w:hAnsi="Arial" w:cs="Arial"/>
          <w:b/>
          <w:bCs/>
          <w:sz w:val="22"/>
          <w:szCs w:val="22"/>
          <w:lang w:val="es-MX"/>
        </w:rPr>
        <w:t xml:space="preserve">6.1.- PRESUPUESTO </w:t>
      </w:r>
      <w:r w:rsidRPr="00A34024">
        <w:rPr>
          <w:rFonts w:ascii="Arial" w:hAnsi="Arial" w:cs="Arial"/>
          <w:b/>
          <w:sz w:val="22"/>
          <w:szCs w:val="22"/>
          <w:lang w:val="es-MX"/>
        </w:rPr>
        <w:t>REFERENCIAL</w:t>
      </w:r>
    </w:p>
    <w:p w:rsidR="00E01672" w:rsidRPr="00484C57" w:rsidRDefault="00E01672" w:rsidP="00E01672">
      <w:pPr>
        <w:tabs>
          <w:tab w:val="left" w:pos="204"/>
        </w:tabs>
        <w:autoSpaceDE w:val="0"/>
        <w:jc w:val="both"/>
        <w:rPr>
          <w:rFonts w:ascii="Arial" w:hAnsi="Arial" w:cs="Arial"/>
          <w:iCs/>
          <w:sz w:val="22"/>
          <w:szCs w:val="22"/>
          <w:lang w:val="es-MX"/>
        </w:rPr>
      </w:pPr>
    </w:p>
    <w:p w:rsidR="00E01672" w:rsidRDefault="00E01672" w:rsidP="00E01672">
      <w:pPr>
        <w:jc w:val="both"/>
        <w:rPr>
          <w:rFonts w:ascii="Arial" w:hAnsi="Arial" w:cs="Arial"/>
          <w:color w:val="000000"/>
          <w:sz w:val="22"/>
          <w:szCs w:val="22"/>
          <w:lang w:eastAsia="es-ES"/>
        </w:rPr>
      </w:pPr>
      <w:r w:rsidRPr="00754CFF">
        <w:rPr>
          <w:rFonts w:ascii="Arial" w:hAnsi="Arial" w:cs="Arial"/>
          <w:sz w:val="22"/>
          <w:szCs w:val="22"/>
        </w:rPr>
        <w:t>El Presupuesto Referencial para</w:t>
      </w:r>
      <w:r w:rsidR="00BF07C5">
        <w:rPr>
          <w:rFonts w:ascii="Arial" w:hAnsi="Arial" w:cs="Arial"/>
          <w:sz w:val="22"/>
          <w:szCs w:val="22"/>
        </w:rPr>
        <w:t xml:space="preserve"> la </w:t>
      </w:r>
      <w:r w:rsidRPr="00BF07C5">
        <w:rPr>
          <w:rFonts w:ascii="Arial" w:hAnsi="Arial" w:cs="Arial"/>
          <w:b/>
          <w:sz w:val="22"/>
          <w:szCs w:val="22"/>
        </w:rPr>
        <w:t>“</w:t>
      </w:r>
      <w:r w:rsidR="00253122">
        <w:rPr>
          <w:rFonts w:ascii="Arial" w:hAnsi="Arial" w:cs="Arial"/>
          <w:b/>
          <w:sz w:val="22"/>
          <w:szCs w:val="22"/>
        </w:rPr>
        <w:t xml:space="preserve">AMPLIACION, EQUIPAMIENTO, IMPLEMENTACION, MANTENIMIENTO Y ADMINISTRACIÓN </w:t>
      </w:r>
      <w:r w:rsidR="00BF07C5" w:rsidRPr="00BF07C5">
        <w:rPr>
          <w:rFonts w:ascii="Arial" w:hAnsi="Arial" w:cs="Arial"/>
          <w:b/>
          <w:sz w:val="22"/>
          <w:szCs w:val="22"/>
        </w:rPr>
        <w:t xml:space="preserve"> DE LA RED DE CONECTIVIDAD</w:t>
      </w:r>
      <w:r w:rsidRPr="00754CFF">
        <w:rPr>
          <w:rFonts w:ascii="Arial" w:hAnsi="Arial" w:cs="Arial"/>
          <w:b/>
          <w:sz w:val="22"/>
          <w:szCs w:val="22"/>
        </w:rPr>
        <w:t xml:space="preserve"> </w:t>
      </w:r>
      <w:r w:rsidRPr="00754CFF">
        <w:rPr>
          <w:rFonts w:ascii="Arial" w:hAnsi="Arial" w:cs="Arial"/>
          <w:sz w:val="22"/>
          <w:szCs w:val="22"/>
        </w:rPr>
        <w:t xml:space="preserve">es de </w:t>
      </w:r>
      <w:r w:rsidR="00475049" w:rsidRPr="00926889">
        <w:rPr>
          <w:rFonts w:ascii="Arial" w:hAnsi="Arial" w:cs="Arial"/>
          <w:b/>
          <w:spacing w:val="-2"/>
        </w:rPr>
        <w:t xml:space="preserve">DIECIOCHO MILLONES </w:t>
      </w:r>
      <w:r w:rsidR="00475049">
        <w:rPr>
          <w:rFonts w:ascii="Arial" w:hAnsi="Arial" w:cs="Arial"/>
          <w:b/>
          <w:spacing w:val="-2"/>
        </w:rPr>
        <w:t xml:space="preserve">DOSCIENTOS OCHENTA Y CINCO MIL </w:t>
      </w:r>
      <w:r w:rsidR="00475049" w:rsidRPr="00926889">
        <w:rPr>
          <w:rFonts w:ascii="Arial" w:hAnsi="Arial" w:cs="Arial"/>
          <w:b/>
          <w:spacing w:val="-2"/>
        </w:rPr>
        <w:t>CIENTO CINCUENTA 00</w:t>
      </w:r>
      <w:r w:rsidR="00475049" w:rsidRPr="00926889">
        <w:rPr>
          <w:rFonts w:ascii="Arial" w:hAnsi="Arial" w:cs="Arial"/>
          <w:b/>
          <w:color w:val="000000"/>
          <w:lang w:eastAsia="es-ES"/>
        </w:rPr>
        <w:t xml:space="preserve">/100 DÓLARES DE LOS ESTADOS UNIDOS DE AMERICA </w:t>
      </w:r>
      <w:r w:rsidR="00D32B05" w:rsidRPr="00926889">
        <w:rPr>
          <w:rFonts w:ascii="Arial" w:hAnsi="Arial" w:cs="Arial"/>
          <w:b/>
          <w:color w:val="000000"/>
          <w:lang w:eastAsia="es-ES"/>
        </w:rPr>
        <w:t>(</w:t>
      </w:r>
      <w:r w:rsidR="00D32B05" w:rsidRPr="00926889">
        <w:rPr>
          <w:rFonts w:ascii="Arial" w:hAnsi="Arial" w:cs="Arial"/>
          <w:b/>
        </w:rPr>
        <w:t>USD. 18’</w:t>
      </w:r>
      <w:r w:rsidR="00B12C35">
        <w:rPr>
          <w:rFonts w:ascii="Arial" w:hAnsi="Arial" w:cs="Arial"/>
          <w:b/>
        </w:rPr>
        <w:t>285</w:t>
      </w:r>
      <w:r w:rsidR="00D32B05" w:rsidRPr="00926889">
        <w:rPr>
          <w:rFonts w:ascii="Arial" w:hAnsi="Arial" w:cs="Arial"/>
          <w:b/>
        </w:rPr>
        <w:t>.150,00</w:t>
      </w:r>
      <w:r w:rsidR="00D32B05" w:rsidRPr="00926889">
        <w:rPr>
          <w:rFonts w:ascii="Arial" w:hAnsi="Arial" w:cs="Arial"/>
          <w:b/>
          <w:color w:val="000000"/>
          <w:lang w:eastAsia="es-ES"/>
        </w:rPr>
        <w:t>)</w:t>
      </w:r>
      <w:r w:rsidR="00D32B05">
        <w:rPr>
          <w:rFonts w:ascii="Arial" w:hAnsi="Arial" w:cs="Arial"/>
          <w:b/>
          <w:color w:val="000000"/>
          <w:sz w:val="22"/>
          <w:szCs w:val="22"/>
          <w:lang w:eastAsia="es-ES"/>
        </w:rPr>
        <w:t>.</w:t>
      </w:r>
    </w:p>
    <w:p w:rsidR="00E01672" w:rsidRDefault="00E01672" w:rsidP="00E01672">
      <w:pPr>
        <w:jc w:val="both"/>
        <w:rPr>
          <w:rFonts w:ascii="Arial" w:hAnsi="Arial" w:cs="Arial"/>
          <w:color w:val="000000"/>
          <w:sz w:val="22"/>
          <w:szCs w:val="22"/>
          <w:lang w:eastAsia="es-ES"/>
        </w:rPr>
      </w:pPr>
    </w:p>
    <w:p w:rsidR="00E01672" w:rsidRPr="00484C57" w:rsidRDefault="00E01672" w:rsidP="00E01672">
      <w:pPr>
        <w:jc w:val="both"/>
        <w:rPr>
          <w:sz w:val="22"/>
          <w:szCs w:val="22"/>
        </w:rPr>
      </w:pPr>
    </w:p>
    <w:p w:rsidR="00E01672" w:rsidRDefault="00E01672" w:rsidP="00D3207C">
      <w:pPr>
        <w:pStyle w:val="Textoindependiente21"/>
        <w:tabs>
          <w:tab w:val="left" w:pos="3969"/>
        </w:tabs>
        <w:rPr>
          <w:rFonts w:ascii="Arial" w:hAnsi="Arial" w:cs="Arial"/>
          <w:b w:val="0"/>
          <w:sz w:val="22"/>
          <w:szCs w:val="22"/>
        </w:rPr>
      </w:pPr>
      <w:r w:rsidRPr="00484C57">
        <w:rPr>
          <w:rFonts w:ascii="Arial" w:hAnsi="Arial" w:cs="Arial"/>
          <w:b w:val="0"/>
          <w:sz w:val="22"/>
          <w:szCs w:val="22"/>
        </w:rPr>
        <w:t xml:space="preserve"> </w:t>
      </w:r>
    </w:p>
    <w:p w:rsidR="00E01672" w:rsidRPr="00A34024" w:rsidRDefault="00E01672" w:rsidP="00E01672">
      <w:pPr>
        <w:tabs>
          <w:tab w:val="left" w:pos="187"/>
        </w:tabs>
        <w:autoSpaceDE w:val="0"/>
        <w:jc w:val="both"/>
        <w:rPr>
          <w:rFonts w:ascii="Arial" w:hAnsi="Arial" w:cs="Arial"/>
          <w:b/>
          <w:iCs/>
          <w:sz w:val="22"/>
          <w:szCs w:val="22"/>
          <w:lang w:val="es-MX"/>
        </w:rPr>
      </w:pPr>
      <w:r>
        <w:rPr>
          <w:rFonts w:ascii="Arial" w:hAnsi="Arial" w:cs="Arial"/>
          <w:b/>
          <w:iCs/>
          <w:sz w:val="22"/>
          <w:szCs w:val="22"/>
          <w:lang w:val="es-MX"/>
        </w:rPr>
        <w:t>6.2</w:t>
      </w:r>
      <w:r w:rsidRPr="00A34024">
        <w:rPr>
          <w:rFonts w:ascii="Arial" w:hAnsi="Arial" w:cs="Arial"/>
          <w:b/>
          <w:iCs/>
          <w:sz w:val="22"/>
          <w:szCs w:val="22"/>
          <w:lang w:val="es-MX"/>
        </w:rPr>
        <w:t>.- PLAZO ESTIMADO DE ENTREGA Y EJECUCIÓN DEL CONTRATO</w:t>
      </w:r>
    </w:p>
    <w:p w:rsidR="00E01672" w:rsidRPr="00A34024" w:rsidRDefault="00E01672" w:rsidP="00E01672">
      <w:pPr>
        <w:tabs>
          <w:tab w:val="left" w:pos="187"/>
        </w:tabs>
        <w:autoSpaceDE w:val="0"/>
        <w:jc w:val="both"/>
        <w:rPr>
          <w:rFonts w:ascii="Arial" w:hAnsi="Arial" w:cs="Arial"/>
          <w:b/>
          <w:iCs/>
          <w:sz w:val="22"/>
          <w:szCs w:val="22"/>
          <w:lang w:val="es-MX"/>
        </w:rPr>
      </w:pPr>
    </w:p>
    <w:p w:rsidR="00E01672" w:rsidRDefault="00E01672" w:rsidP="00E01672">
      <w:pPr>
        <w:tabs>
          <w:tab w:val="left" w:pos="187"/>
        </w:tabs>
        <w:autoSpaceDE w:val="0"/>
        <w:jc w:val="both"/>
        <w:rPr>
          <w:rFonts w:ascii="Arial" w:hAnsi="Arial" w:cs="Arial"/>
          <w:bCs/>
          <w:iCs/>
          <w:sz w:val="22"/>
          <w:szCs w:val="22"/>
        </w:rPr>
      </w:pPr>
      <w:r w:rsidRPr="00A34024">
        <w:rPr>
          <w:rFonts w:ascii="Arial" w:hAnsi="Arial" w:cs="Arial"/>
          <w:bCs/>
          <w:iCs/>
          <w:sz w:val="22"/>
          <w:szCs w:val="22"/>
        </w:rPr>
        <w:t>El plazo de ejecución en que la entidad ha previsto técnicamente se debe concluir la</w:t>
      </w:r>
      <w:r>
        <w:rPr>
          <w:rFonts w:ascii="Arial" w:hAnsi="Arial" w:cs="Arial"/>
          <w:bCs/>
          <w:iCs/>
          <w:sz w:val="22"/>
          <w:szCs w:val="22"/>
        </w:rPr>
        <w:t>s</w:t>
      </w:r>
      <w:r w:rsidRPr="00A34024">
        <w:rPr>
          <w:rFonts w:ascii="Arial" w:hAnsi="Arial" w:cs="Arial"/>
          <w:bCs/>
          <w:iCs/>
          <w:sz w:val="22"/>
          <w:szCs w:val="22"/>
        </w:rPr>
        <w:t xml:space="preserve"> obra</w:t>
      </w:r>
      <w:r>
        <w:rPr>
          <w:rFonts w:ascii="Arial" w:hAnsi="Arial" w:cs="Arial"/>
          <w:bCs/>
          <w:iCs/>
          <w:sz w:val="22"/>
          <w:szCs w:val="22"/>
        </w:rPr>
        <w:t xml:space="preserve">s, es de </w:t>
      </w:r>
      <w:r>
        <w:rPr>
          <w:rFonts w:ascii="Arial" w:hAnsi="Arial" w:cs="Arial"/>
          <w:b/>
          <w:bCs/>
          <w:iCs/>
          <w:sz w:val="22"/>
          <w:szCs w:val="22"/>
        </w:rPr>
        <w:t xml:space="preserve">DIECIOCHO MESES (18) </w:t>
      </w:r>
      <w:r>
        <w:rPr>
          <w:rFonts w:ascii="Arial" w:hAnsi="Arial" w:cs="Arial"/>
          <w:bCs/>
          <w:iCs/>
          <w:sz w:val="22"/>
          <w:szCs w:val="22"/>
        </w:rPr>
        <w:t>calendarios</w:t>
      </w:r>
      <w:r w:rsidRPr="00A34024">
        <w:rPr>
          <w:rFonts w:ascii="Arial" w:hAnsi="Arial" w:cs="Arial"/>
          <w:bCs/>
          <w:iCs/>
          <w:sz w:val="22"/>
          <w:szCs w:val="22"/>
        </w:rPr>
        <w:t xml:space="preserve">, contados a partir de la fecha de </w:t>
      </w:r>
      <w:r>
        <w:rPr>
          <w:rFonts w:ascii="Arial" w:hAnsi="Arial" w:cs="Arial"/>
          <w:bCs/>
          <w:iCs/>
          <w:sz w:val="22"/>
          <w:szCs w:val="22"/>
        </w:rPr>
        <w:t>en que la Unidad de Ejecución Especializada notifique al Contratista que el anticipo contractualmente previsto se ha realizado a través del ESIGEF.</w:t>
      </w:r>
    </w:p>
    <w:p w:rsidR="00E01672" w:rsidRDefault="00E01672" w:rsidP="00E01672">
      <w:pPr>
        <w:tabs>
          <w:tab w:val="left" w:pos="187"/>
        </w:tabs>
        <w:autoSpaceDE w:val="0"/>
        <w:jc w:val="both"/>
        <w:rPr>
          <w:rFonts w:ascii="Arial" w:hAnsi="Arial" w:cs="Arial"/>
          <w:bCs/>
          <w:iCs/>
          <w:sz w:val="22"/>
          <w:szCs w:val="22"/>
        </w:rPr>
      </w:pPr>
    </w:p>
    <w:p w:rsidR="00E01672" w:rsidRPr="00A34024" w:rsidRDefault="00E01672" w:rsidP="00E01672">
      <w:pPr>
        <w:tabs>
          <w:tab w:val="left" w:pos="187"/>
        </w:tabs>
        <w:autoSpaceDE w:val="0"/>
        <w:jc w:val="both"/>
        <w:rPr>
          <w:rFonts w:ascii="Arial" w:hAnsi="Arial" w:cs="Arial"/>
          <w:bCs/>
          <w:iCs/>
          <w:sz w:val="22"/>
          <w:szCs w:val="22"/>
        </w:rPr>
      </w:pPr>
      <w:r w:rsidRPr="00A34024">
        <w:rPr>
          <w:rFonts w:ascii="Arial" w:hAnsi="Arial" w:cs="Arial"/>
          <w:bCs/>
          <w:iCs/>
          <w:sz w:val="22"/>
          <w:szCs w:val="22"/>
        </w:rPr>
        <w:t>Es el plazo en que la entidad contratante requiere se le entregue la obra debidamente terminada, por lo que no se aceptarán plazos mayores pero si podrán los proponentes ofertar plazos menores.</w:t>
      </w:r>
    </w:p>
    <w:p w:rsidR="00E01672" w:rsidRPr="00A34024" w:rsidRDefault="00E01672" w:rsidP="00E01672">
      <w:pPr>
        <w:tabs>
          <w:tab w:val="left" w:pos="187"/>
        </w:tabs>
        <w:autoSpaceDE w:val="0"/>
        <w:jc w:val="both"/>
        <w:rPr>
          <w:rFonts w:ascii="Arial" w:hAnsi="Arial" w:cs="Arial"/>
          <w:iCs/>
          <w:sz w:val="22"/>
          <w:szCs w:val="22"/>
        </w:rPr>
      </w:pPr>
    </w:p>
    <w:p w:rsidR="00E01672" w:rsidRDefault="00E01672" w:rsidP="00E01672">
      <w:pPr>
        <w:tabs>
          <w:tab w:val="left" w:pos="187"/>
        </w:tabs>
        <w:autoSpaceDE w:val="0"/>
        <w:jc w:val="both"/>
        <w:rPr>
          <w:rFonts w:ascii="Arial" w:hAnsi="Arial" w:cs="Arial"/>
          <w:iCs/>
          <w:sz w:val="22"/>
          <w:szCs w:val="22"/>
          <w:lang w:val="es-MX"/>
        </w:rPr>
      </w:pPr>
    </w:p>
    <w:p w:rsidR="00E01672" w:rsidRPr="00A34024" w:rsidRDefault="00E01672" w:rsidP="00E01672">
      <w:pPr>
        <w:tabs>
          <w:tab w:val="left" w:pos="187"/>
        </w:tabs>
        <w:autoSpaceDE w:val="0"/>
        <w:jc w:val="both"/>
        <w:rPr>
          <w:rFonts w:ascii="Arial" w:hAnsi="Arial" w:cs="Arial"/>
          <w:iCs/>
          <w:sz w:val="22"/>
          <w:szCs w:val="22"/>
          <w:lang w:val="es-MX"/>
        </w:rPr>
      </w:pPr>
      <w:r>
        <w:rPr>
          <w:rFonts w:ascii="Arial" w:hAnsi="Arial" w:cs="Arial"/>
          <w:iCs/>
          <w:sz w:val="22"/>
          <w:szCs w:val="22"/>
          <w:lang w:val="es-MX"/>
        </w:rPr>
        <w:br w:type="page"/>
      </w:r>
    </w:p>
    <w:p w:rsidR="00E01672" w:rsidRPr="00A34024" w:rsidRDefault="00E01672" w:rsidP="00E01672">
      <w:pPr>
        <w:pStyle w:val="Epgrafe1"/>
        <w:rPr>
          <w:rFonts w:cs="Arial"/>
          <w:sz w:val="22"/>
          <w:szCs w:val="22"/>
          <w:lang w:val="es-ES_tradnl"/>
        </w:rPr>
      </w:pPr>
      <w:r>
        <w:rPr>
          <w:rFonts w:cs="Arial"/>
          <w:sz w:val="22"/>
          <w:szCs w:val="22"/>
          <w:lang w:val="es-ES_tradnl"/>
        </w:rPr>
        <w:lastRenderedPageBreak/>
        <w:t>SECCIÓN 7</w:t>
      </w:r>
    </w:p>
    <w:p w:rsidR="00E01672" w:rsidRPr="00A34024" w:rsidRDefault="00E01672" w:rsidP="00E01672">
      <w:pPr>
        <w:pBdr>
          <w:top w:val="single" w:sz="4" w:space="12" w:color="000000"/>
          <w:left w:val="single" w:sz="4" w:space="10" w:color="FFFFFF"/>
          <w:bottom w:val="single" w:sz="4" w:space="12" w:color="000000"/>
          <w:right w:val="single" w:sz="4" w:space="10" w:color="FFFFFF"/>
        </w:pBdr>
        <w:shd w:val="clear" w:color="auto" w:fill="E5E5E5"/>
        <w:tabs>
          <w:tab w:val="center" w:pos="3771"/>
        </w:tabs>
        <w:jc w:val="center"/>
        <w:rPr>
          <w:rFonts w:ascii="Arial" w:hAnsi="Arial" w:cs="Arial"/>
          <w:b/>
          <w:spacing w:val="-3"/>
          <w:sz w:val="22"/>
          <w:szCs w:val="22"/>
        </w:rPr>
      </w:pPr>
      <w:r>
        <w:rPr>
          <w:rFonts w:ascii="Arial" w:hAnsi="Arial" w:cs="Arial"/>
          <w:b/>
          <w:spacing w:val="-3"/>
          <w:sz w:val="22"/>
          <w:szCs w:val="22"/>
        </w:rPr>
        <w:t>COMPONENTES TECNICOS</w:t>
      </w:r>
    </w:p>
    <w:p w:rsidR="00E01672" w:rsidRPr="001E64B0" w:rsidRDefault="00E01672" w:rsidP="00E01672">
      <w:pPr>
        <w:tabs>
          <w:tab w:val="left" w:pos="187"/>
        </w:tabs>
        <w:autoSpaceDE w:val="0"/>
        <w:jc w:val="both"/>
        <w:rPr>
          <w:rFonts w:ascii="Arial" w:hAnsi="Arial" w:cs="Arial"/>
          <w:iCs/>
          <w:sz w:val="22"/>
          <w:szCs w:val="22"/>
          <w:u w:val="single"/>
          <w:lang w:val="es-MX"/>
        </w:rPr>
      </w:pPr>
    </w:p>
    <w:p w:rsidR="00E01672" w:rsidRPr="009C0444" w:rsidRDefault="00E01672" w:rsidP="00E01672">
      <w:pPr>
        <w:jc w:val="both"/>
        <w:rPr>
          <w:rFonts w:ascii="Arial" w:hAnsi="Arial" w:cs="Arial"/>
          <w:sz w:val="22"/>
          <w:szCs w:val="22"/>
          <w:lang w:eastAsia="es-ES"/>
        </w:rPr>
      </w:pPr>
      <w:r w:rsidRPr="009F3DFF">
        <w:rPr>
          <w:rFonts w:ascii="Arial" w:hAnsi="Arial" w:cs="Arial"/>
          <w:sz w:val="20"/>
          <w:szCs w:val="20"/>
          <w:lang w:eastAsia="es-ES"/>
        </w:rPr>
        <w:t xml:space="preserve">El </w:t>
      </w:r>
      <w:r w:rsidRPr="009C0444">
        <w:rPr>
          <w:rFonts w:ascii="Arial" w:hAnsi="Arial" w:cs="Arial"/>
          <w:sz w:val="22"/>
          <w:szCs w:val="22"/>
          <w:lang w:eastAsia="es-ES"/>
        </w:rPr>
        <w:t xml:space="preserve">presente proceso permitirá realizar la Ampliación de La Red de Conectividad de la Policía Nacional, que incluye la implementación del Sistema de Transmisión digital SDH microonda y el transporte de los servicios de Voz, Datos y Vídeo. El proyecto incluye el suministro del hardware necesario para la implementación de la ampliación y migración del Sistema de transmisión PDH existente en los 4 distritos a SDH (TDM+IP). La cobertura de la Red incluida la ampliación </w:t>
      </w:r>
      <w:r>
        <w:rPr>
          <w:rFonts w:ascii="Arial" w:hAnsi="Arial" w:cs="Arial"/>
          <w:sz w:val="22"/>
          <w:szCs w:val="22"/>
          <w:lang w:eastAsia="es-ES"/>
        </w:rPr>
        <w:t>se muestra en la</w:t>
      </w:r>
      <w:r w:rsidR="00BF07C5">
        <w:rPr>
          <w:rFonts w:ascii="Arial" w:hAnsi="Arial" w:cs="Arial"/>
          <w:sz w:val="22"/>
          <w:szCs w:val="22"/>
          <w:lang w:eastAsia="es-ES"/>
        </w:rPr>
        <w:t>s Especificaciones Técnicas que de adjuntan en medio magnético.</w:t>
      </w:r>
      <w:r>
        <w:rPr>
          <w:rFonts w:ascii="Arial" w:hAnsi="Arial" w:cs="Arial"/>
          <w:sz w:val="22"/>
          <w:szCs w:val="22"/>
          <w:lang w:eastAsia="es-ES"/>
        </w:rPr>
        <w:t xml:space="preserve"> </w:t>
      </w:r>
    </w:p>
    <w:p w:rsidR="00E01672" w:rsidRPr="009C0444" w:rsidRDefault="00E01672" w:rsidP="00E01672">
      <w:pPr>
        <w:ind w:left="360"/>
        <w:jc w:val="both"/>
        <w:rPr>
          <w:rFonts w:ascii="Arial" w:hAnsi="Arial" w:cs="Arial"/>
          <w:sz w:val="22"/>
          <w:szCs w:val="22"/>
          <w:lang w:eastAsia="es-ES"/>
        </w:rPr>
      </w:pPr>
    </w:p>
    <w:p w:rsidR="00E01672" w:rsidRPr="009C0444" w:rsidRDefault="00E01672" w:rsidP="00E01672">
      <w:pPr>
        <w:jc w:val="both"/>
        <w:rPr>
          <w:rFonts w:ascii="Arial" w:hAnsi="Arial" w:cs="Arial"/>
          <w:sz w:val="22"/>
          <w:szCs w:val="22"/>
        </w:rPr>
      </w:pPr>
      <w:r w:rsidRPr="009C0444">
        <w:rPr>
          <w:rFonts w:ascii="Arial" w:hAnsi="Arial" w:cs="Arial"/>
          <w:sz w:val="22"/>
          <w:szCs w:val="22"/>
        </w:rPr>
        <w:t xml:space="preserve">Los sitios de repetición que constan en los diagramas de red, </w:t>
      </w:r>
      <w:r w:rsidRPr="009C0444">
        <w:rPr>
          <w:rFonts w:ascii="Arial" w:hAnsi="Arial" w:cs="Arial"/>
          <w:b/>
          <w:sz w:val="22"/>
          <w:szCs w:val="22"/>
        </w:rPr>
        <w:t>son referenciales,</w:t>
      </w:r>
      <w:r w:rsidRPr="009C0444">
        <w:rPr>
          <w:rFonts w:ascii="Arial" w:hAnsi="Arial" w:cs="Arial"/>
          <w:sz w:val="22"/>
          <w:szCs w:val="22"/>
        </w:rPr>
        <w:t xml:space="preserve"> </w:t>
      </w:r>
      <w:r w:rsidR="00BF07C5">
        <w:rPr>
          <w:rFonts w:ascii="Arial" w:hAnsi="Arial" w:cs="Arial"/>
          <w:sz w:val="22"/>
          <w:szCs w:val="22"/>
        </w:rPr>
        <w:t>el Proponente deberá realizar la Inspección en Sitio (</w:t>
      </w:r>
      <w:r w:rsidRPr="009C0444">
        <w:rPr>
          <w:rFonts w:ascii="Arial" w:hAnsi="Arial" w:cs="Arial"/>
          <w:sz w:val="22"/>
          <w:szCs w:val="22"/>
        </w:rPr>
        <w:t>Site Survey</w:t>
      </w:r>
      <w:r w:rsidR="00BF07C5">
        <w:rPr>
          <w:rFonts w:ascii="Arial" w:hAnsi="Arial" w:cs="Arial"/>
          <w:sz w:val="22"/>
          <w:szCs w:val="22"/>
        </w:rPr>
        <w:t>)</w:t>
      </w:r>
      <w:r w:rsidRPr="009C0444">
        <w:rPr>
          <w:rFonts w:ascii="Arial" w:hAnsi="Arial" w:cs="Arial"/>
          <w:sz w:val="22"/>
          <w:szCs w:val="22"/>
        </w:rPr>
        <w:t>, estudio de ingeniería y diseño de la red más óptima para La Policía Nacional desde el punto de vista técnico, funcional y económico, que garantice disponer de la conectividad necesaria en capacidades suficientes para la transmisión segura de voz, datos y vídeo de alta definición. El Proponente podrá proponer utilizar otros lugares de implementación, plenamente justificados con estudios técnicos y capacidades de enlaces, de igual forma podrá proponer  torres de alturas superiores plenamente justificados, para cumplir los requerimientos de disponibilidad y confiabilidad de la Red.</w:t>
      </w:r>
    </w:p>
    <w:p w:rsidR="00E01672" w:rsidRDefault="00E01672" w:rsidP="00E01672">
      <w:pPr>
        <w:jc w:val="both"/>
        <w:rPr>
          <w:rFonts w:ascii="Arial" w:hAnsi="Arial" w:cs="Arial"/>
          <w:sz w:val="22"/>
          <w:szCs w:val="22"/>
          <w:lang w:eastAsia="es-ES"/>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El detalle de los rubros anteriormente descrito</w:t>
      </w:r>
      <w:r>
        <w:rPr>
          <w:rFonts w:ascii="Arial" w:hAnsi="Arial" w:cs="Arial"/>
          <w:spacing w:val="-3"/>
          <w:sz w:val="22"/>
          <w:szCs w:val="22"/>
        </w:rPr>
        <w:t>s</w:t>
      </w:r>
      <w:r w:rsidRPr="00A34024">
        <w:rPr>
          <w:rFonts w:ascii="Arial" w:hAnsi="Arial" w:cs="Arial"/>
          <w:spacing w:val="-3"/>
          <w:sz w:val="22"/>
          <w:szCs w:val="22"/>
        </w:rPr>
        <w:t xml:space="preserve"> se encuentra en el CD que con</w:t>
      </w:r>
      <w:r>
        <w:rPr>
          <w:rFonts w:ascii="Arial" w:hAnsi="Arial" w:cs="Arial"/>
          <w:spacing w:val="-3"/>
          <w:sz w:val="22"/>
          <w:szCs w:val="22"/>
        </w:rPr>
        <w:t xml:space="preserve">tiene todas las </w:t>
      </w:r>
      <w:r w:rsidR="00FB1CE3" w:rsidRPr="00FB1CE3">
        <w:rPr>
          <w:rFonts w:ascii="Arial" w:hAnsi="Arial" w:cs="Arial"/>
          <w:b/>
          <w:spacing w:val="-3"/>
          <w:sz w:val="22"/>
          <w:szCs w:val="22"/>
          <w:u w:val="single"/>
        </w:rPr>
        <w:t>Especificaciones</w:t>
      </w:r>
      <w:r w:rsidR="00FB1CE3">
        <w:rPr>
          <w:rFonts w:ascii="Arial" w:hAnsi="Arial" w:cs="Arial"/>
          <w:spacing w:val="-3"/>
          <w:sz w:val="22"/>
          <w:szCs w:val="22"/>
        </w:rPr>
        <w:t xml:space="preserve"> </w:t>
      </w:r>
      <w:r w:rsidR="00FB1CE3" w:rsidRPr="00FB1CE3">
        <w:rPr>
          <w:rFonts w:ascii="Arial" w:hAnsi="Arial" w:cs="Arial"/>
          <w:b/>
          <w:spacing w:val="-3"/>
          <w:sz w:val="22"/>
          <w:szCs w:val="22"/>
          <w:u w:val="single"/>
        </w:rPr>
        <w:t>T</w:t>
      </w:r>
      <w:r w:rsidRPr="00FB1CE3">
        <w:rPr>
          <w:rFonts w:ascii="Arial" w:hAnsi="Arial" w:cs="Arial"/>
          <w:b/>
          <w:spacing w:val="-3"/>
          <w:sz w:val="22"/>
          <w:szCs w:val="22"/>
          <w:u w:val="single"/>
        </w:rPr>
        <w:t>écnicas</w:t>
      </w:r>
      <w:r w:rsidRPr="00A34024">
        <w:rPr>
          <w:rFonts w:ascii="Arial" w:hAnsi="Arial" w:cs="Arial"/>
          <w:spacing w:val="-3"/>
          <w:sz w:val="22"/>
          <w:szCs w:val="22"/>
        </w:rPr>
        <w:t xml:space="preserve"> del objeto de</w:t>
      </w:r>
      <w:r>
        <w:rPr>
          <w:rFonts w:ascii="Arial" w:hAnsi="Arial" w:cs="Arial"/>
          <w:spacing w:val="-3"/>
          <w:sz w:val="22"/>
          <w:szCs w:val="22"/>
        </w:rPr>
        <w:t xml:space="preserve"> </w:t>
      </w:r>
      <w:r w:rsidRPr="00A34024">
        <w:rPr>
          <w:rFonts w:ascii="Arial" w:hAnsi="Arial" w:cs="Arial"/>
          <w:spacing w:val="-3"/>
          <w:sz w:val="22"/>
          <w:szCs w:val="22"/>
        </w:rPr>
        <w:t>l</w:t>
      </w:r>
      <w:r>
        <w:rPr>
          <w:rFonts w:ascii="Arial" w:hAnsi="Arial" w:cs="Arial"/>
          <w:spacing w:val="-3"/>
          <w:sz w:val="22"/>
          <w:szCs w:val="22"/>
        </w:rPr>
        <w:t>a</w:t>
      </w:r>
      <w:r w:rsidRPr="00A34024">
        <w:rPr>
          <w:rFonts w:ascii="Arial" w:hAnsi="Arial" w:cs="Arial"/>
          <w:spacing w:val="-3"/>
          <w:sz w:val="22"/>
          <w:szCs w:val="22"/>
        </w:rPr>
        <w:t xml:space="preserve"> presente </w:t>
      </w:r>
      <w:r>
        <w:rPr>
          <w:rFonts w:ascii="Arial" w:hAnsi="Arial" w:cs="Arial"/>
          <w:spacing w:val="-3"/>
          <w:sz w:val="22"/>
          <w:szCs w:val="22"/>
        </w:rPr>
        <w:t>contratación</w:t>
      </w:r>
      <w:r w:rsidRPr="00A34024">
        <w:rPr>
          <w:rFonts w:ascii="Arial" w:hAnsi="Arial" w:cs="Arial"/>
          <w:spacing w:val="-3"/>
          <w:sz w:val="22"/>
          <w:szCs w:val="22"/>
        </w:rPr>
        <w:t>.</w:t>
      </w:r>
    </w:p>
    <w:p w:rsidR="00E01672" w:rsidRPr="009C0444" w:rsidRDefault="00E01672" w:rsidP="00E01672">
      <w:pPr>
        <w:jc w:val="both"/>
        <w:rPr>
          <w:rFonts w:ascii="Arial" w:hAnsi="Arial" w:cs="Arial"/>
          <w:sz w:val="22"/>
          <w:szCs w:val="22"/>
          <w:lang w:eastAsia="es-ES"/>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Default="00E01672" w:rsidP="00E01672">
      <w:pPr>
        <w:tabs>
          <w:tab w:val="left" w:pos="187"/>
        </w:tabs>
        <w:autoSpaceDE w:val="0"/>
        <w:jc w:val="both"/>
        <w:rPr>
          <w:rFonts w:ascii="Arial" w:hAnsi="Arial" w:cs="Arial"/>
          <w:iCs/>
          <w:sz w:val="22"/>
          <w:szCs w:val="22"/>
          <w:u w:val="single"/>
        </w:rPr>
      </w:pPr>
    </w:p>
    <w:p w:rsidR="00E01672" w:rsidRPr="000420E1" w:rsidRDefault="00E01672" w:rsidP="00E01672">
      <w:pPr>
        <w:tabs>
          <w:tab w:val="left" w:pos="187"/>
        </w:tabs>
        <w:autoSpaceDE w:val="0"/>
        <w:jc w:val="both"/>
        <w:rPr>
          <w:rFonts w:ascii="Arial" w:hAnsi="Arial" w:cs="Arial"/>
          <w:iCs/>
          <w:sz w:val="22"/>
          <w:szCs w:val="22"/>
          <w:u w:val="single"/>
        </w:rPr>
      </w:pPr>
      <w:r>
        <w:rPr>
          <w:rFonts w:ascii="Arial" w:hAnsi="Arial" w:cs="Arial"/>
          <w:iCs/>
          <w:sz w:val="22"/>
          <w:szCs w:val="22"/>
          <w:u w:val="single"/>
        </w:rPr>
        <w:br w:type="page"/>
      </w:r>
    </w:p>
    <w:p w:rsidR="00E01672" w:rsidRPr="00A34024" w:rsidRDefault="00E01672" w:rsidP="00E01672">
      <w:pPr>
        <w:pStyle w:val="Epgrafe1"/>
        <w:rPr>
          <w:rFonts w:cs="Arial"/>
          <w:sz w:val="22"/>
          <w:szCs w:val="22"/>
          <w:lang w:val="es-ES_tradnl"/>
        </w:rPr>
      </w:pPr>
      <w:r>
        <w:rPr>
          <w:rFonts w:cs="Arial"/>
          <w:sz w:val="22"/>
          <w:szCs w:val="22"/>
          <w:lang w:val="es-ES_tradnl"/>
        </w:rPr>
        <w:lastRenderedPageBreak/>
        <w:t>SECCIÓN 8</w:t>
      </w:r>
    </w:p>
    <w:p w:rsidR="00E01672" w:rsidRPr="00A34024" w:rsidRDefault="00E01672" w:rsidP="00E01672">
      <w:pPr>
        <w:pBdr>
          <w:top w:val="single" w:sz="4" w:space="12" w:color="000000"/>
          <w:left w:val="single" w:sz="4" w:space="10" w:color="FFFFFF"/>
          <w:bottom w:val="single" w:sz="4" w:space="12" w:color="000000"/>
          <w:right w:val="single" w:sz="4" w:space="10" w:color="FFFFFF"/>
        </w:pBdr>
        <w:shd w:val="clear" w:color="auto" w:fill="E5E5E5"/>
        <w:tabs>
          <w:tab w:val="center" w:pos="3771"/>
        </w:tabs>
        <w:jc w:val="center"/>
        <w:rPr>
          <w:rFonts w:ascii="Arial" w:hAnsi="Arial" w:cs="Arial"/>
          <w:b/>
          <w:spacing w:val="-3"/>
          <w:sz w:val="22"/>
          <w:szCs w:val="22"/>
        </w:rPr>
      </w:pPr>
      <w:r w:rsidRPr="00A34024">
        <w:rPr>
          <w:rFonts w:ascii="Arial" w:hAnsi="Arial" w:cs="Arial"/>
          <w:b/>
          <w:spacing w:val="-3"/>
          <w:sz w:val="22"/>
          <w:szCs w:val="22"/>
        </w:rPr>
        <w:t>PRINCIPIOS Y CRITERIOS PARA LA VALORACIÓN DE LAS OFERTAS</w:t>
      </w:r>
    </w:p>
    <w:p w:rsidR="00E01672" w:rsidRPr="00A34024" w:rsidRDefault="00E01672" w:rsidP="00E01672">
      <w:pPr>
        <w:autoSpaceDE w:val="0"/>
        <w:jc w:val="both"/>
        <w:rPr>
          <w:rFonts w:ascii="Arial" w:hAnsi="Arial" w:cs="Arial"/>
          <w:b/>
          <w:bCs/>
          <w:sz w:val="22"/>
          <w:szCs w:val="22"/>
          <w:lang w:val="es-MX"/>
        </w:rPr>
      </w:pPr>
    </w:p>
    <w:p w:rsidR="00E01672" w:rsidRPr="00A34024" w:rsidRDefault="00E01672" w:rsidP="00E01672">
      <w:pPr>
        <w:pStyle w:val="Textodenotaalfinal"/>
        <w:rPr>
          <w:rFonts w:ascii="Arial" w:hAnsi="Arial" w:cs="Arial"/>
          <w:vanish/>
          <w:spacing w:val="-3"/>
          <w:sz w:val="22"/>
          <w:szCs w:val="22"/>
          <w:lang w:val="es-ES_tradnl"/>
        </w:rPr>
      </w:pPr>
    </w:p>
    <w:p w:rsidR="00E01672" w:rsidRDefault="00E01672" w:rsidP="00E01672">
      <w:pPr>
        <w:jc w:val="both"/>
        <w:rPr>
          <w:rFonts w:ascii="Arial" w:hAnsi="Arial" w:cs="Arial"/>
          <w:spacing w:val="-3"/>
          <w:sz w:val="22"/>
          <w:szCs w:val="22"/>
        </w:rPr>
      </w:pPr>
    </w:p>
    <w:p w:rsidR="00E01672" w:rsidRDefault="00E01672" w:rsidP="00E01672">
      <w:pPr>
        <w:tabs>
          <w:tab w:val="center" w:pos="4334"/>
        </w:tabs>
        <w:jc w:val="both"/>
        <w:rPr>
          <w:rFonts w:ascii="Arial" w:hAnsi="Arial" w:cs="Arial"/>
          <w:b/>
          <w:spacing w:val="-3"/>
          <w:sz w:val="22"/>
          <w:szCs w:val="22"/>
        </w:rPr>
      </w:pPr>
      <w:r>
        <w:rPr>
          <w:rFonts w:ascii="Arial" w:hAnsi="Arial" w:cs="Arial"/>
          <w:b/>
          <w:spacing w:val="-3"/>
          <w:sz w:val="22"/>
          <w:szCs w:val="22"/>
        </w:rPr>
        <w:tab/>
        <w:t>CAPITULO 1</w:t>
      </w:r>
    </w:p>
    <w:p w:rsidR="00E01672" w:rsidRDefault="00E01672" w:rsidP="00E01672">
      <w:pPr>
        <w:tabs>
          <w:tab w:val="center" w:pos="4334"/>
        </w:tabs>
        <w:jc w:val="both"/>
        <w:rPr>
          <w:rFonts w:ascii="Arial" w:hAnsi="Arial" w:cs="Arial"/>
          <w:b/>
          <w:spacing w:val="-3"/>
          <w:sz w:val="22"/>
          <w:szCs w:val="22"/>
        </w:rPr>
      </w:pPr>
    </w:p>
    <w:p w:rsidR="00E01672" w:rsidRDefault="00E01672" w:rsidP="00E01672">
      <w:pPr>
        <w:tabs>
          <w:tab w:val="center" w:pos="4334"/>
        </w:tabs>
        <w:jc w:val="both"/>
        <w:rPr>
          <w:rFonts w:ascii="Arial" w:hAnsi="Arial" w:cs="Arial"/>
          <w:b/>
          <w:spacing w:val="-3"/>
          <w:sz w:val="22"/>
          <w:szCs w:val="22"/>
        </w:rPr>
      </w:pPr>
      <w:r>
        <w:rPr>
          <w:rFonts w:ascii="Arial" w:hAnsi="Arial" w:cs="Arial"/>
          <w:b/>
          <w:spacing w:val="-3"/>
          <w:sz w:val="22"/>
          <w:szCs w:val="22"/>
        </w:rPr>
        <w:tab/>
        <w:t>ANÁLISIS</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b/>
          <w:spacing w:val="-3"/>
          <w:sz w:val="22"/>
          <w:szCs w:val="22"/>
        </w:rPr>
      </w:pPr>
      <w:r>
        <w:rPr>
          <w:rFonts w:ascii="Arial" w:hAnsi="Arial" w:cs="Arial"/>
          <w:b/>
          <w:spacing w:val="-3"/>
          <w:sz w:val="22"/>
          <w:szCs w:val="22"/>
        </w:rPr>
        <w:t>1.1.- ANÁLISIS DE LOS DOCUMENTOS LEGALES Y TÉCNICOS</w:t>
      </w:r>
    </w:p>
    <w:p w:rsidR="00E01672" w:rsidRDefault="00E01672" w:rsidP="00E01672">
      <w:pPr>
        <w:tabs>
          <w:tab w:val="left" w:pos="-720"/>
        </w:tabs>
        <w:jc w:val="both"/>
        <w:rPr>
          <w:rFonts w:ascii="Arial" w:hAnsi="Arial" w:cs="Arial"/>
          <w:b/>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b/>
          <w:spacing w:val="-3"/>
          <w:sz w:val="22"/>
          <w:szCs w:val="22"/>
        </w:rPr>
        <w:t>1.1.1.- General:</w:t>
      </w:r>
      <w:r>
        <w:rPr>
          <w:rFonts w:ascii="Arial" w:hAnsi="Arial" w:cs="Arial"/>
          <w:spacing w:val="-3"/>
          <w:sz w:val="22"/>
          <w:szCs w:val="22"/>
        </w:rPr>
        <w:t xml:space="preserve"> La evaluación de las propuestas se encaminará a proporcionar una información imparcial sobre si una oferta debe ser rechazada y cuál de ellas es la más conveniente a los intereses nacionales y de la Institución. Se establecen para ello dos tipos de criterios; los primeros son los requisitos cuyo cumplimiento habilitan la propuesta presentada, y los siguientes, aquellos que la valoran, a fin de facilitar la selección final del adjudicatario.</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spacing w:val="-3"/>
          <w:sz w:val="22"/>
          <w:szCs w:val="22"/>
        </w:rPr>
        <w:t>Toda evaluación debe basarse solamente en la información consignada en los documentos que la conforman, y de acuerdo únicamente a lo solicitado en los documentos precontractuales, sin considerar ningún factor extraño a las propuestas, pudiendo verificar la información, recurriendo a las fuentes correspondientes.</w:t>
      </w:r>
      <w:r>
        <w:rPr>
          <w:rFonts w:ascii="Arial" w:hAnsi="Arial" w:cs="Arial"/>
          <w:spacing w:val="-2"/>
          <w:sz w:val="22"/>
          <w:szCs w:val="22"/>
          <w:lang w:val="es-EC"/>
        </w:rPr>
        <w:t xml:space="preserve"> La Directora Ejecutiva de la </w:t>
      </w:r>
      <w:r>
        <w:rPr>
          <w:rFonts w:ascii="Arial" w:hAnsi="Arial" w:cs="Arial"/>
          <w:sz w:val="22"/>
          <w:szCs w:val="22"/>
        </w:rPr>
        <w:t>Unidad de Ejecución Especializada del Plan Nacional de Seguridad Ciudadana</w:t>
      </w:r>
      <w:r>
        <w:rPr>
          <w:rFonts w:ascii="Arial" w:hAnsi="Arial" w:cs="Arial"/>
          <w:spacing w:val="-3"/>
          <w:sz w:val="22"/>
          <w:szCs w:val="22"/>
        </w:rPr>
        <w:t xml:space="preserve"> y/o la Comisión Técnica, tienen la obligación de informar y denunciar toda falsedad o adulteración de la información presentada en una oferta, que pueda ser de su conocimiento.</w:t>
      </w:r>
    </w:p>
    <w:p w:rsidR="00701E2A" w:rsidRDefault="00701E2A" w:rsidP="00E01672">
      <w:pPr>
        <w:tabs>
          <w:tab w:val="left" w:pos="-720"/>
        </w:tabs>
        <w:jc w:val="both"/>
        <w:rPr>
          <w:rFonts w:ascii="Arial" w:hAnsi="Arial" w:cs="Arial"/>
          <w:spacing w:val="-3"/>
          <w:sz w:val="22"/>
          <w:szCs w:val="22"/>
        </w:rPr>
      </w:pPr>
    </w:p>
    <w:p w:rsidR="00701E2A" w:rsidRDefault="00701E2A" w:rsidP="00476E41">
      <w:pPr>
        <w:widowControl w:val="0"/>
        <w:jc w:val="both"/>
        <w:rPr>
          <w:rFonts w:ascii="Arial" w:hAnsi="Arial" w:cs="Arial"/>
          <w:spacing w:val="-3"/>
          <w:sz w:val="22"/>
          <w:szCs w:val="22"/>
        </w:rPr>
      </w:pPr>
      <w:r w:rsidRPr="00701E2A">
        <w:rPr>
          <w:rFonts w:ascii="Arial" w:hAnsi="Arial" w:cs="Arial"/>
          <w:spacing w:val="-3"/>
          <w:sz w:val="22"/>
          <w:szCs w:val="22"/>
        </w:rPr>
        <w:t xml:space="preserve">Para que la propuesta sea </w:t>
      </w:r>
      <w:r w:rsidR="00476E41">
        <w:rPr>
          <w:rFonts w:ascii="Arial" w:hAnsi="Arial" w:cs="Arial"/>
          <w:spacing w:val="-3"/>
          <w:sz w:val="22"/>
          <w:szCs w:val="22"/>
        </w:rPr>
        <w:t xml:space="preserve">considerada </w:t>
      </w:r>
      <w:r>
        <w:rPr>
          <w:rFonts w:ascii="Arial" w:hAnsi="Arial" w:cs="Arial"/>
          <w:spacing w:val="-3"/>
          <w:sz w:val="22"/>
          <w:szCs w:val="22"/>
        </w:rPr>
        <w:t xml:space="preserve">elegible para la </w:t>
      </w:r>
      <w:r w:rsidRPr="00701E2A">
        <w:rPr>
          <w:rFonts w:ascii="Arial" w:hAnsi="Arial" w:cs="Arial"/>
          <w:spacing w:val="-3"/>
          <w:sz w:val="22"/>
          <w:szCs w:val="22"/>
        </w:rPr>
        <w:t>adjudicación</w:t>
      </w:r>
      <w:r>
        <w:rPr>
          <w:rFonts w:ascii="Arial" w:hAnsi="Arial" w:cs="Arial"/>
          <w:spacing w:val="-3"/>
          <w:sz w:val="22"/>
          <w:szCs w:val="22"/>
        </w:rPr>
        <w:t xml:space="preserve"> del contrato</w:t>
      </w:r>
      <w:r w:rsidRPr="00701E2A">
        <w:rPr>
          <w:rFonts w:ascii="Arial" w:hAnsi="Arial" w:cs="Arial"/>
          <w:spacing w:val="-3"/>
          <w:sz w:val="22"/>
          <w:szCs w:val="22"/>
        </w:rPr>
        <w:t xml:space="preserve">, </w:t>
      </w:r>
      <w:r>
        <w:rPr>
          <w:rFonts w:ascii="Arial" w:hAnsi="Arial" w:cs="Arial"/>
          <w:spacing w:val="-3"/>
          <w:sz w:val="22"/>
          <w:szCs w:val="22"/>
        </w:rPr>
        <w:t>la misma</w:t>
      </w:r>
      <w:r w:rsidRPr="00701E2A">
        <w:rPr>
          <w:rFonts w:ascii="Arial" w:hAnsi="Arial" w:cs="Arial"/>
          <w:spacing w:val="-3"/>
          <w:sz w:val="22"/>
          <w:szCs w:val="22"/>
        </w:rPr>
        <w:t xml:space="preserve"> deberá tener un puntaje igual o superior al 85% del total de la evaluación</w:t>
      </w:r>
      <w:r w:rsidR="00476E41">
        <w:rPr>
          <w:rFonts w:ascii="Arial" w:hAnsi="Arial" w:cs="Arial"/>
          <w:spacing w:val="-3"/>
          <w:sz w:val="22"/>
          <w:szCs w:val="22"/>
        </w:rPr>
        <w:t>.</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b/>
          <w:spacing w:val="-3"/>
          <w:sz w:val="22"/>
          <w:szCs w:val="22"/>
        </w:rPr>
        <w:t>1.1.2.- Integridad de la Propuesta:</w:t>
      </w:r>
      <w:r>
        <w:rPr>
          <w:rFonts w:ascii="Arial" w:hAnsi="Arial" w:cs="Arial"/>
          <w:spacing w:val="-3"/>
          <w:sz w:val="22"/>
          <w:szCs w:val="22"/>
        </w:rPr>
        <w:t xml:space="preserve"> Quienes tengan a su cargo la evaluación de las propuestas, procederán a revisar cuidadosamente todos los documentos de las propuestas a fin de verificar su integridad. Como resultado del análisis se preparará el Cuadro Comparativo Nº 1 cuyo modelo se presenta más adelante.</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b/>
          <w:spacing w:val="-3"/>
          <w:sz w:val="22"/>
          <w:szCs w:val="22"/>
        </w:rPr>
        <w:t>1.1.3.- Capacidad Legal:</w:t>
      </w:r>
      <w:r>
        <w:rPr>
          <w:rFonts w:ascii="Arial" w:hAnsi="Arial" w:cs="Arial"/>
          <w:spacing w:val="-3"/>
          <w:sz w:val="22"/>
          <w:szCs w:val="22"/>
        </w:rPr>
        <w:t xml:space="preserve"> Se evaluará la documentación presentada a fin de establecer si el oferente tiene capacidad legal para suscribir el contrato en caso de serle adjudicado; si  el objeto social de la firma (si fuere persona jurídica) sean compatibles con el proyecto a ejecutar y si cumple con las limitaciones establecidas en la convocatoria. Será de responsabilidad del participante el proporcionar toda la información que permita la correcta evaluación de este aspecto. Si por falta de ella se rechaza una propuesta, no habrá lugar a reclamo alguno. Los resultados del análisis se indicarán en el Cuadro Comparativo N° 2.</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b/>
          <w:spacing w:val="-3"/>
          <w:sz w:val="22"/>
          <w:szCs w:val="22"/>
        </w:rPr>
        <w:t>1.1.4.- Capacidad Técnica y Económica:</w:t>
      </w:r>
      <w:r>
        <w:rPr>
          <w:rFonts w:ascii="Arial" w:hAnsi="Arial" w:cs="Arial"/>
          <w:spacing w:val="-3"/>
          <w:sz w:val="22"/>
          <w:szCs w:val="22"/>
        </w:rPr>
        <w:t xml:space="preserve"> A continuación se analizará cada una de las ofertas para establecer si el proponente ha incluido el equipo mínimo establecido en la Sección 7 de estos documentos precontractuales.</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spacing w:val="-3"/>
          <w:sz w:val="22"/>
          <w:szCs w:val="22"/>
        </w:rPr>
        <w:lastRenderedPageBreak/>
        <w:t>Se analizará si el oferente presenta una oferta coherente,  si se ha demostrado tener experiencia en la ejecución de obras similares. La experiencia del proponente se analizará de conformidad con lo solicitado en las Instrucciones a los Oferentes.</w:t>
      </w:r>
    </w:p>
    <w:p w:rsidR="00E01672" w:rsidRDefault="00E01672" w:rsidP="00E01672">
      <w:pPr>
        <w:tabs>
          <w:tab w:val="left" w:pos="-720"/>
        </w:tabs>
        <w:jc w:val="both"/>
        <w:rPr>
          <w:rFonts w:ascii="Arial" w:hAnsi="Arial" w:cs="Arial"/>
          <w:spacing w:val="-3"/>
          <w:sz w:val="22"/>
          <w:szCs w:val="22"/>
        </w:rPr>
      </w:pPr>
      <w:r>
        <w:rPr>
          <w:rFonts w:ascii="Arial" w:hAnsi="Arial" w:cs="Arial"/>
          <w:spacing w:val="-3"/>
          <w:sz w:val="22"/>
          <w:szCs w:val="22"/>
        </w:rPr>
        <w:t>Finalmente, la capacidad económica del oferente se analizará en base a la información consignada en los Formularios Nº 3 y 4 y anexos. Las ofertas deben cumplir los siguientes indicadores financieros:</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spacing w:val="-3"/>
          <w:sz w:val="22"/>
          <w:szCs w:val="22"/>
        </w:rPr>
        <w:t>a) El Índice de Solvencia, que es igual al Activo Corriente dividido para el Pasivo Corriente, debe ser igual o mayor a 1.3;</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spacing w:val="-3"/>
          <w:sz w:val="22"/>
          <w:szCs w:val="22"/>
        </w:rPr>
        <w:t>b) El Índice Estructural, calculado dividiendo el Patrimonio para el Activo Total, debe ser igual o mayor a 0.4; y,</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spacing w:val="-3"/>
          <w:sz w:val="22"/>
          <w:szCs w:val="22"/>
        </w:rPr>
        <w:t>c) El Índice de Endeudamiento, que es el Pasivo Total dividido para el Patrimonio no debe ser mayor a 1.5.</w:t>
      </w:r>
    </w:p>
    <w:p w:rsidR="00E01672" w:rsidRPr="001B4674" w:rsidRDefault="00E01672" w:rsidP="00E01672">
      <w:pPr>
        <w:tabs>
          <w:tab w:val="left" w:pos="-720"/>
        </w:tabs>
        <w:jc w:val="both"/>
        <w:rPr>
          <w:rFonts w:ascii="Arial" w:hAnsi="Arial" w:cs="Arial"/>
          <w:spacing w:val="-3"/>
          <w:sz w:val="22"/>
          <w:szCs w:val="22"/>
        </w:rPr>
      </w:pPr>
    </w:p>
    <w:p w:rsidR="00E01672" w:rsidRPr="001B4674" w:rsidRDefault="00E01672" w:rsidP="00E01672">
      <w:pPr>
        <w:tabs>
          <w:tab w:val="left" w:pos="-720"/>
        </w:tabs>
        <w:jc w:val="both"/>
        <w:rPr>
          <w:rFonts w:ascii="Arial" w:hAnsi="Arial" w:cs="Arial"/>
          <w:spacing w:val="-3"/>
          <w:sz w:val="22"/>
          <w:szCs w:val="22"/>
        </w:rPr>
      </w:pPr>
      <w:r w:rsidRPr="00E77D5C">
        <w:rPr>
          <w:rFonts w:ascii="Arial" w:hAnsi="Arial" w:cs="Arial"/>
          <w:spacing w:val="-3"/>
          <w:sz w:val="22"/>
          <w:szCs w:val="22"/>
        </w:rPr>
        <w:t xml:space="preserve">El incumplimiento de algunos de los índice financieros antes señalados, será penalizado en la calificación económica de la propuesta según lo dispuesto en el </w:t>
      </w:r>
      <w:r w:rsidR="008171FD">
        <w:rPr>
          <w:rFonts w:ascii="Arial" w:hAnsi="Arial" w:cs="Arial"/>
          <w:spacing w:val="-3"/>
          <w:sz w:val="22"/>
          <w:szCs w:val="22"/>
        </w:rPr>
        <w:t xml:space="preserve">cuadro N° </w:t>
      </w:r>
      <w:r w:rsidRPr="00E77D5C">
        <w:rPr>
          <w:rFonts w:ascii="Arial" w:hAnsi="Arial" w:cs="Arial"/>
          <w:spacing w:val="-3"/>
          <w:sz w:val="22"/>
          <w:szCs w:val="22"/>
        </w:rPr>
        <w:t>2.3.3</w:t>
      </w:r>
      <w:r>
        <w:rPr>
          <w:rFonts w:ascii="Arial" w:hAnsi="Arial" w:cs="Arial"/>
          <w:spacing w:val="-3"/>
          <w:sz w:val="22"/>
          <w:szCs w:val="22"/>
        </w:rPr>
        <w:t>. del Capítulo 2 de la Sección 8</w:t>
      </w:r>
      <w:r w:rsidRPr="00E77D5C">
        <w:rPr>
          <w:rFonts w:ascii="Arial" w:hAnsi="Arial" w:cs="Arial"/>
          <w:spacing w:val="-3"/>
          <w:sz w:val="22"/>
          <w:szCs w:val="22"/>
        </w:rPr>
        <w:t>.</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b/>
          <w:spacing w:val="-3"/>
          <w:sz w:val="22"/>
          <w:szCs w:val="22"/>
        </w:rPr>
      </w:pPr>
      <w:r>
        <w:rPr>
          <w:rFonts w:ascii="Arial" w:hAnsi="Arial" w:cs="Arial"/>
          <w:b/>
          <w:spacing w:val="-3"/>
          <w:sz w:val="22"/>
          <w:szCs w:val="22"/>
        </w:rPr>
        <w:t>1.1.5.- ANÁLISIS DE LA PROPUESTA ECONÓMICA</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b/>
          <w:spacing w:val="-3"/>
          <w:sz w:val="22"/>
          <w:szCs w:val="22"/>
        </w:rPr>
        <w:t>1.1.5.1.- Corrección de las Propuestas:</w:t>
      </w:r>
      <w:r>
        <w:rPr>
          <w:rFonts w:ascii="Arial" w:hAnsi="Arial" w:cs="Arial"/>
          <w:spacing w:val="-3"/>
          <w:sz w:val="22"/>
          <w:szCs w:val="22"/>
        </w:rPr>
        <w:t xml:space="preserve"> Se examinará la oferta económica a fin de verificar que no contenga errores aritméticos, para lo cual se procederá como sigue:</w:t>
      </w:r>
    </w:p>
    <w:p w:rsidR="00E01672" w:rsidRDefault="00E01672" w:rsidP="00E01672">
      <w:pPr>
        <w:tabs>
          <w:tab w:val="left" w:pos="-720"/>
        </w:tabs>
        <w:jc w:val="both"/>
        <w:rPr>
          <w:rFonts w:ascii="Arial" w:hAnsi="Arial" w:cs="Arial"/>
          <w:spacing w:val="-3"/>
          <w:sz w:val="22"/>
          <w:szCs w:val="22"/>
        </w:rPr>
      </w:pPr>
    </w:p>
    <w:p w:rsidR="00E01672" w:rsidRDefault="003D6581" w:rsidP="00E01672">
      <w:pPr>
        <w:tabs>
          <w:tab w:val="left" w:pos="-720"/>
        </w:tabs>
        <w:jc w:val="both"/>
        <w:rPr>
          <w:rFonts w:ascii="Arial" w:hAnsi="Arial" w:cs="Arial"/>
          <w:spacing w:val="-3"/>
          <w:sz w:val="22"/>
          <w:szCs w:val="22"/>
        </w:rPr>
      </w:pPr>
      <w:r>
        <w:rPr>
          <w:rFonts w:ascii="Arial" w:hAnsi="Arial" w:cs="Arial"/>
          <w:spacing w:val="-3"/>
          <w:sz w:val="22"/>
          <w:szCs w:val="22"/>
        </w:rPr>
        <w:t xml:space="preserve">a) Si hay diferencia entre </w:t>
      </w:r>
      <w:r w:rsidR="00E01672">
        <w:rPr>
          <w:rFonts w:ascii="Arial" w:hAnsi="Arial" w:cs="Arial"/>
          <w:spacing w:val="-3"/>
          <w:sz w:val="22"/>
          <w:szCs w:val="22"/>
        </w:rPr>
        <w:t>l</w:t>
      </w:r>
      <w:r>
        <w:rPr>
          <w:rFonts w:ascii="Arial" w:hAnsi="Arial" w:cs="Arial"/>
          <w:spacing w:val="-3"/>
          <w:sz w:val="22"/>
          <w:szCs w:val="22"/>
        </w:rPr>
        <w:t>os</w:t>
      </w:r>
      <w:r w:rsidR="00E01672">
        <w:rPr>
          <w:rFonts w:ascii="Arial" w:hAnsi="Arial" w:cs="Arial"/>
          <w:spacing w:val="-3"/>
          <w:sz w:val="22"/>
          <w:szCs w:val="22"/>
        </w:rPr>
        <w:t xml:space="preserve"> precio</w:t>
      </w:r>
      <w:r>
        <w:rPr>
          <w:rFonts w:ascii="Arial" w:hAnsi="Arial" w:cs="Arial"/>
          <w:spacing w:val="-3"/>
          <w:sz w:val="22"/>
          <w:szCs w:val="22"/>
        </w:rPr>
        <w:t>s</w:t>
      </w:r>
      <w:r w:rsidR="00E01672">
        <w:rPr>
          <w:rFonts w:ascii="Arial" w:hAnsi="Arial" w:cs="Arial"/>
          <w:spacing w:val="-3"/>
          <w:sz w:val="22"/>
          <w:szCs w:val="22"/>
        </w:rPr>
        <w:t xml:space="preserve"> unitario</w:t>
      </w:r>
      <w:r>
        <w:rPr>
          <w:rFonts w:ascii="Arial" w:hAnsi="Arial" w:cs="Arial"/>
          <w:spacing w:val="-3"/>
          <w:sz w:val="22"/>
          <w:szCs w:val="22"/>
        </w:rPr>
        <w:t>s</w:t>
      </w:r>
      <w:r w:rsidR="00E01672">
        <w:rPr>
          <w:rFonts w:ascii="Arial" w:hAnsi="Arial" w:cs="Arial"/>
          <w:spacing w:val="-3"/>
          <w:sz w:val="22"/>
          <w:szCs w:val="22"/>
        </w:rPr>
        <w:t xml:space="preserve"> c</w:t>
      </w:r>
      <w:r>
        <w:rPr>
          <w:rFonts w:ascii="Arial" w:hAnsi="Arial" w:cs="Arial"/>
          <w:spacing w:val="-3"/>
          <w:sz w:val="22"/>
          <w:szCs w:val="22"/>
        </w:rPr>
        <w:t>onsignados en el Formulario N° 13</w:t>
      </w:r>
      <w:r w:rsidR="00E01672">
        <w:rPr>
          <w:rFonts w:ascii="Arial" w:hAnsi="Arial" w:cs="Arial"/>
          <w:spacing w:val="-3"/>
          <w:sz w:val="22"/>
          <w:szCs w:val="22"/>
        </w:rPr>
        <w:t xml:space="preserve"> y el </w:t>
      </w:r>
      <w:r w:rsidR="00FB1CE3">
        <w:rPr>
          <w:rFonts w:ascii="Arial" w:hAnsi="Arial" w:cs="Arial"/>
          <w:spacing w:val="-3"/>
          <w:sz w:val="22"/>
          <w:szCs w:val="22"/>
        </w:rPr>
        <w:t>propuesto en el Formulario N° 12</w:t>
      </w:r>
      <w:r w:rsidR="00E01672">
        <w:rPr>
          <w:rFonts w:ascii="Arial" w:hAnsi="Arial" w:cs="Arial"/>
          <w:spacing w:val="-3"/>
          <w:sz w:val="22"/>
          <w:szCs w:val="22"/>
        </w:rPr>
        <w:t>, prevalecerá el de</w:t>
      </w:r>
      <w:r>
        <w:rPr>
          <w:rFonts w:ascii="Arial" w:hAnsi="Arial" w:cs="Arial"/>
          <w:spacing w:val="-3"/>
          <w:sz w:val="22"/>
          <w:szCs w:val="22"/>
        </w:rPr>
        <w:t xml:space="preserve"> </w:t>
      </w:r>
      <w:r w:rsidR="00E01672">
        <w:rPr>
          <w:rFonts w:ascii="Arial" w:hAnsi="Arial" w:cs="Arial"/>
          <w:spacing w:val="-3"/>
          <w:sz w:val="22"/>
          <w:szCs w:val="22"/>
        </w:rPr>
        <w:t>l</w:t>
      </w:r>
      <w:r>
        <w:rPr>
          <w:rFonts w:ascii="Arial" w:hAnsi="Arial" w:cs="Arial"/>
          <w:spacing w:val="-3"/>
          <w:sz w:val="22"/>
          <w:szCs w:val="22"/>
        </w:rPr>
        <w:t>a</w:t>
      </w:r>
      <w:r w:rsidR="00E01672">
        <w:rPr>
          <w:rFonts w:ascii="Arial" w:hAnsi="Arial" w:cs="Arial"/>
          <w:spacing w:val="-3"/>
          <w:sz w:val="22"/>
          <w:szCs w:val="22"/>
        </w:rPr>
        <w:t xml:space="preserve"> </w:t>
      </w:r>
      <w:r>
        <w:rPr>
          <w:rFonts w:ascii="Arial" w:hAnsi="Arial" w:cs="Arial"/>
          <w:spacing w:val="-3"/>
          <w:sz w:val="22"/>
          <w:szCs w:val="22"/>
        </w:rPr>
        <w:t>propuesta</w:t>
      </w:r>
      <w:r w:rsidR="00FB1CE3">
        <w:rPr>
          <w:rFonts w:ascii="Arial" w:hAnsi="Arial" w:cs="Arial"/>
          <w:spacing w:val="-3"/>
          <w:sz w:val="22"/>
          <w:szCs w:val="22"/>
        </w:rPr>
        <w:t xml:space="preserve"> (Formulario Nº12)</w:t>
      </w:r>
      <w:r w:rsidR="00E01672">
        <w:rPr>
          <w:rFonts w:ascii="Arial" w:hAnsi="Arial" w:cs="Arial"/>
          <w:spacing w:val="-3"/>
          <w:sz w:val="22"/>
          <w:szCs w:val="22"/>
        </w:rPr>
        <w:t xml:space="preserve">, debiéndose corregir </w:t>
      </w:r>
      <w:r w:rsidR="00FB1CE3">
        <w:rPr>
          <w:rFonts w:ascii="Arial" w:hAnsi="Arial" w:cs="Arial"/>
          <w:spacing w:val="-3"/>
          <w:sz w:val="22"/>
          <w:szCs w:val="22"/>
        </w:rPr>
        <w:t>el Formulario N°13</w:t>
      </w:r>
      <w:r w:rsidR="00E01672">
        <w:rPr>
          <w:rFonts w:ascii="Arial" w:hAnsi="Arial" w:cs="Arial"/>
          <w:spacing w:val="-3"/>
          <w:sz w:val="22"/>
          <w:szCs w:val="22"/>
        </w:rPr>
        <w:t>.</w:t>
      </w:r>
    </w:p>
    <w:p w:rsidR="00E01672" w:rsidRDefault="00E01672" w:rsidP="00E01672">
      <w:pPr>
        <w:tabs>
          <w:tab w:val="left" w:pos="-720"/>
        </w:tabs>
        <w:jc w:val="both"/>
        <w:rPr>
          <w:rFonts w:ascii="Arial" w:hAnsi="Arial" w:cs="Arial"/>
          <w:spacing w:val="-3"/>
          <w:sz w:val="22"/>
          <w:szCs w:val="22"/>
        </w:rPr>
      </w:pPr>
    </w:p>
    <w:p w:rsidR="00E01672" w:rsidRDefault="00E01672" w:rsidP="00E01672">
      <w:pPr>
        <w:tabs>
          <w:tab w:val="left" w:pos="-720"/>
        </w:tabs>
        <w:jc w:val="both"/>
        <w:rPr>
          <w:rFonts w:ascii="Arial" w:hAnsi="Arial" w:cs="Arial"/>
          <w:spacing w:val="-3"/>
          <w:sz w:val="22"/>
          <w:szCs w:val="22"/>
        </w:rPr>
      </w:pPr>
      <w:r>
        <w:rPr>
          <w:rFonts w:ascii="Arial" w:hAnsi="Arial" w:cs="Arial"/>
          <w:spacing w:val="-3"/>
          <w:sz w:val="22"/>
          <w:szCs w:val="22"/>
        </w:rPr>
        <w:t xml:space="preserve">b) Si hubieran errores aritméticos en las </w:t>
      </w:r>
      <w:r w:rsidR="003D6581">
        <w:rPr>
          <w:rFonts w:ascii="Arial" w:hAnsi="Arial" w:cs="Arial"/>
          <w:spacing w:val="-3"/>
          <w:sz w:val="22"/>
          <w:szCs w:val="22"/>
        </w:rPr>
        <w:t>operaciones del Formulario N° 13</w:t>
      </w:r>
      <w:r>
        <w:rPr>
          <w:rFonts w:ascii="Arial" w:hAnsi="Arial" w:cs="Arial"/>
          <w:spacing w:val="-3"/>
          <w:sz w:val="22"/>
          <w:szCs w:val="22"/>
        </w:rPr>
        <w:t xml:space="preserve"> para establecer el valor de la propuesta, se corregirán tales errores, obteniéndose así el "Valor Corregido de la Propuesta". (El proponente no debe alterar las Cantidades de la obra para cada uno de los Rubros de la Tabla, si lo hiciera se considerará equivocación y se corregirá la oferta).</w:t>
      </w:r>
    </w:p>
    <w:p w:rsidR="00E01672" w:rsidRDefault="00E01672" w:rsidP="00E01672">
      <w:pPr>
        <w:tabs>
          <w:tab w:val="left" w:pos="-720"/>
        </w:tabs>
        <w:jc w:val="both"/>
        <w:rPr>
          <w:rFonts w:ascii="Arial" w:hAnsi="Arial" w:cs="Arial"/>
          <w:spacing w:val="-3"/>
          <w:sz w:val="22"/>
          <w:szCs w:val="22"/>
        </w:rPr>
      </w:pPr>
    </w:p>
    <w:p w:rsidR="00E01672" w:rsidRDefault="00E01672" w:rsidP="00E01672">
      <w:pPr>
        <w:jc w:val="center"/>
        <w:rPr>
          <w:rFonts w:ascii="Arial" w:hAnsi="Arial" w:cs="Arial"/>
          <w:b/>
          <w:sz w:val="22"/>
          <w:szCs w:val="22"/>
        </w:rPr>
      </w:pPr>
    </w:p>
    <w:p w:rsidR="00E01672" w:rsidRDefault="00E01672" w:rsidP="00E01672">
      <w:pPr>
        <w:jc w:val="center"/>
        <w:rPr>
          <w:rFonts w:ascii="Arial" w:hAnsi="Arial" w:cs="Arial"/>
          <w:b/>
          <w:sz w:val="22"/>
          <w:szCs w:val="22"/>
        </w:rPr>
      </w:pPr>
    </w:p>
    <w:p w:rsidR="00E01672" w:rsidRDefault="00E01672" w:rsidP="00E01672">
      <w:pPr>
        <w:jc w:val="center"/>
        <w:rPr>
          <w:rFonts w:ascii="Arial" w:hAnsi="Arial" w:cs="Arial"/>
          <w:b/>
          <w:sz w:val="22"/>
          <w:szCs w:val="22"/>
        </w:rPr>
      </w:pPr>
    </w:p>
    <w:p w:rsidR="00AD7D65" w:rsidRDefault="00AD7D65">
      <w:pPr>
        <w:suppressAutoHyphens w:val="0"/>
        <w:rPr>
          <w:rFonts w:ascii="Arial" w:hAnsi="Arial" w:cs="Arial"/>
          <w:b/>
          <w:sz w:val="22"/>
          <w:szCs w:val="22"/>
        </w:rPr>
      </w:pPr>
      <w:r>
        <w:rPr>
          <w:rFonts w:ascii="Arial" w:hAnsi="Arial" w:cs="Arial"/>
          <w:b/>
          <w:sz w:val="22"/>
          <w:szCs w:val="22"/>
        </w:rPr>
        <w:br w:type="page"/>
      </w:r>
    </w:p>
    <w:p w:rsidR="00E01672" w:rsidRPr="004625C6" w:rsidRDefault="00E01672" w:rsidP="00E01672">
      <w:pPr>
        <w:jc w:val="center"/>
        <w:rPr>
          <w:rFonts w:ascii="Arial" w:hAnsi="Arial" w:cs="Arial"/>
          <w:b/>
          <w:sz w:val="22"/>
          <w:szCs w:val="22"/>
        </w:rPr>
      </w:pPr>
      <w:r w:rsidRPr="004625C6">
        <w:rPr>
          <w:rFonts w:ascii="Arial" w:hAnsi="Arial" w:cs="Arial"/>
          <w:b/>
          <w:sz w:val="22"/>
          <w:szCs w:val="22"/>
        </w:rPr>
        <w:lastRenderedPageBreak/>
        <w:t>CAPÍTULO 2</w:t>
      </w:r>
    </w:p>
    <w:p w:rsidR="00E01672" w:rsidRPr="004625C6" w:rsidRDefault="00E01672" w:rsidP="00E01672">
      <w:pPr>
        <w:jc w:val="center"/>
        <w:rPr>
          <w:rFonts w:ascii="Arial" w:hAnsi="Arial" w:cs="Arial"/>
          <w:b/>
          <w:sz w:val="22"/>
          <w:szCs w:val="22"/>
        </w:rPr>
      </w:pPr>
      <w:r w:rsidRPr="004625C6">
        <w:rPr>
          <w:rFonts w:ascii="Arial" w:hAnsi="Arial" w:cs="Arial"/>
          <w:b/>
          <w:sz w:val="22"/>
          <w:szCs w:val="22"/>
        </w:rPr>
        <w:t>EVALUACIÓN DE LAS PROP</w:t>
      </w:r>
      <w:r w:rsidR="008171FD">
        <w:rPr>
          <w:rFonts w:ascii="Arial" w:hAnsi="Arial" w:cs="Arial"/>
          <w:b/>
          <w:sz w:val="22"/>
          <w:szCs w:val="22"/>
        </w:rPr>
        <w:t>U</w:t>
      </w:r>
      <w:r w:rsidRPr="004625C6">
        <w:rPr>
          <w:rFonts w:ascii="Arial" w:hAnsi="Arial" w:cs="Arial"/>
          <w:b/>
          <w:sz w:val="22"/>
          <w:szCs w:val="22"/>
        </w:rPr>
        <w:t>ESTAS</w:t>
      </w:r>
    </w:p>
    <w:p w:rsidR="00E01672" w:rsidRPr="004625C6" w:rsidRDefault="00E01672" w:rsidP="00E01672">
      <w:pPr>
        <w:jc w:val="center"/>
        <w:rPr>
          <w:rFonts w:ascii="Arial" w:hAnsi="Arial" w:cs="Arial"/>
          <w:b/>
          <w:sz w:val="22"/>
          <w:szCs w:val="22"/>
        </w:rPr>
      </w:pPr>
    </w:p>
    <w:p w:rsidR="00E01672" w:rsidRPr="004625C6" w:rsidRDefault="00E01672" w:rsidP="00E01672">
      <w:pPr>
        <w:pStyle w:val="Ttulo2"/>
        <w:numPr>
          <w:ilvl w:val="1"/>
          <w:numId w:val="28"/>
        </w:numPr>
        <w:suppressAutoHyphens/>
        <w:spacing w:before="0" w:after="0"/>
        <w:jc w:val="both"/>
        <w:rPr>
          <w:rFonts w:ascii="Arial" w:hAnsi="Arial" w:cs="Arial"/>
          <w:i w:val="0"/>
          <w:sz w:val="22"/>
          <w:szCs w:val="22"/>
        </w:rPr>
      </w:pPr>
      <w:r w:rsidRPr="004625C6">
        <w:rPr>
          <w:rFonts w:ascii="Arial" w:hAnsi="Arial" w:cs="Arial"/>
          <w:i w:val="0"/>
          <w:sz w:val="22"/>
          <w:szCs w:val="22"/>
        </w:rPr>
        <w:t>FACTORES DE EVALUACION</w:t>
      </w:r>
    </w:p>
    <w:p w:rsidR="00E01672" w:rsidRPr="004625C6" w:rsidRDefault="00E01672" w:rsidP="00E01672">
      <w:pPr>
        <w:jc w:val="center"/>
        <w:rPr>
          <w:rFonts w:ascii="Arial" w:hAnsi="Arial" w:cs="Arial"/>
          <w:b/>
          <w:sz w:val="22"/>
          <w:szCs w:val="22"/>
          <w:lang w:val="es-ES"/>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Las propuestas serán evaluadas de conformidad con el siguiente procedimiento que contempla factores básicos dentro de los cuales se definen criterios con asignación de puntajes que facilitarán seleccionar la propuesta más favorable para </w:t>
      </w:r>
      <w:r w:rsidRPr="004625C6">
        <w:rPr>
          <w:rFonts w:ascii="Arial" w:hAnsi="Arial" w:cs="Arial"/>
          <w:b/>
          <w:bCs/>
          <w:color w:val="000000"/>
          <w:sz w:val="22"/>
          <w:szCs w:val="22"/>
        </w:rPr>
        <w:t>LA UNIDAD DE EJECUCIÓN ESPECIALIZADA</w:t>
      </w:r>
      <w:r w:rsidRPr="004625C6">
        <w:rPr>
          <w:rFonts w:ascii="Arial" w:hAnsi="Arial" w:cs="Arial"/>
          <w:color w:val="000000"/>
          <w:sz w:val="22"/>
          <w:szCs w:val="22"/>
        </w:rPr>
        <w:t>.</w:t>
      </w:r>
    </w:p>
    <w:p w:rsidR="00E01672" w:rsidRPr="004625C6" w:rsidRDefault="00E01672" w:rsidP="00E01672">
      <w:pPr>
        <w:autoSpaceDE w:val="0"/>
        <w:autoSpaceDN w:val="0"/>
        <w:adjustRightInd w:val="0"/>
        <w:jc w:val="both"/>
        <w:rPr>
          <w:rFonts w:ascii="Arial" w:hAnsi="Arial" w:cs="Arial"/>
          <w:color w:val="000000"/>
          <w:sz w:val="22"/>
          <w:szCs w:val="22"/>
        </w:rPr>
      </w:pPr>
    </w:p>
    <w:tbl>
      <w:tblPr>
        <w:tblW w:w="0" w:type="auto"/>
        <w:jc w:val="center"/>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875"/>
        <w:gridCol w:w="1937"/>
      </w:tblGrid>
      <w:tr w:rsidR="00E01672" w:rsidRPr="004625C6" w:rsidTr="00A47535">
        <w:trPr>
          <w:trHeight w:val="225"/>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b/>
                <w:bCs/>
                <w:color w:val="000000"/>
                <w:sz w:val="22"/>
                <w:szCs w:val="22"/>
              </w:rPr>
            </w:pPr>
            <w:r w:rsidRPr="004625C6">
              <w:rPr>
                <w:rFonts w:ascii="Arial" w:hAnsi="Arial" w:cs="Arial"/>
                <w:b/>
                <w:bCs/>
                <w:color w:val="000000"/>
                <w:sz w:val="22"/>
                <w:szCs w:val="22"/>
              </w:rPr>
              <w:t>FACTORES</w:t>
            </w: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305"/>
              <w:jc w:val="both"/>
              <w:rPr>
                <w:rFonts w:ascii="Arial" w:hAnsi="Arial" w:cs="Arial"/>
                <w:b/>
                <w:bCs/>
                <w:color w:val="000000"/>
                <w:sz w:val="22"/>
                <w:szCs w:val="22"/>
              </w:rPr>
            </w:pPr>
            <w:r w:rsidRPr="004625C6">
              <w:rPr>
                <w:rFonts w:ascii="Arial" w:hAnsi="Arial" w:cs="Arial"/>
                <w:b/>
                <w:bCs/>
                <w:color w:val="000000"/>
                <w:sz w:val="22"/>
                <w:szCs w:val="22"/>
              </w:rPr>
              <w:t>PUNTAJE</w:t>
            </w:r>
          </w:p>
        </w:tc>
      </w:tr>
      <w:tr w:rsidR="00E01672" w:rsidRPr="004625C6" w:rsidTr="00A47535">
        <w:trPr>
          <w:trHeight w:val="420"/>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Requisitos Mínimos, Jurídicos y Legales</w:t>
            </w:r>
          </w:p>
          <w:p w:rsidR="00E01672" w:rsidRPr="004625C6" w:rsidRDefault="00E01672" w:rsidP="00A47535">
            <w:pPr>
              <w:autoSpaceDE w:val="0"/>
              <w:autoSpaceDN w:val="0"/>
              <w:adjustRightInd w:val="0"/>
              <w:jc w:val="both"/>
              <w:rPr>
                <w:rFonts w:ascii="Arial" w:hAnsi="Arial" w:cs="Arial"/>
                <w:b/>
                <w:bCs/>
                <w:color w:val="000000"/>
                <w:sz w:val="22"/>
                <w:szCs w:val="22"/>
              </w:rPr>
            </w:pP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center"/>
              <w:rPr>
                <w:rFonts w:ascii="Arial" w:hAnsi="Arial" w:cs="Arial"/>
                <w:b/>
                <w:bCs/>
                <w:color w:val="000000"/>
                <w:sz w:val="22"/>
                <w:szCs w:val="22"/>
              </w:rPr>
            </w:pPr>
            <w:r w:rsidRPr="004625C6">
              <w:rPr>
                <w:rFonts w:ascii="Arial" w:hAnsi="Arial" w:cs="Arial"/>
                <w:color w:val="000000"/>
                <w:sz w:val="22"/>
                <w:szCs w:val="22"/>
              </w:rPr>
              <w:t>Admite / No Admite</w:t>
            </w:r>
          </w:p>
        </w:tc>
      </w:tr>
      <w:tr w:rsidR="00E01672" w:rsidRPr="004625C6" w:rsidTr="00A47535">
        <w:trPr>
          <w:trHeight w:val="210"/>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1. Proponente (Experiencia, solvencia.)</w:t>
            </w: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64"/>
              <w:jc w:val="center"/>
              <w:rPr>
                <w:rFonts w:ascii="Arial" w:hAnsi="Arial" w:cs="Arial"/>
                <w:color w:val="000000"/>
                <w:sz w:val="22"/>
                <w:szCs w:val="22"/>
              </w:rPr>
            </w:pPr>
            <w:r w:rsidRPr="004625C6">
              <w:rPr>
                <w:rFonts w:ascii="Arial" w:hAnsi="Arial" w:cs="Arial"/>
                <w:color w:val="000000"/>
                <w:sz w:val="22"/>
                <w:szCs w:val="22"/>
              </w:rPr>
              <w:t>100</w:t>
            </w:r>
            <w:r w:rsidR="00B45BFF">
              <w:rPr>
                <w:rFonts w:ascii="Arial" w:hAnsi="Arial" w:cs="Arial"/>
                <w:color w:val="000000"/>
                <w:sz w:val="22"/>
                <w:szCs w:val="22"/>
              </w:rPr>
              <w:t>0</w:t>
            </w:r>
          </w:p>
        </w:tc>
      </w:tr>
      <w:tr w:rsidR="00E01672" w:rsidRPr="004625C6" w:rsidTr="00A47535">
        <w:trPr>
          <w:trHeight w:val="255"/>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2. Currículum Equipo Técnico</w:t>
            </w: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64"/>
              <w:jc w:val="center"/>
              <w:rPr>
                <w:rFonts w:ascii="Arial" w:hAnsi="Arial" w:cs="Arial"/>
                <w:color w:val="000000"/>
                <w:sz w:val="22"/>
                <w:szCs w:val="22"/>
              </w:rPr>
            </w:pPr>
            <w:r w:rsidRPr="004625C6">
              <w:rPr>
                <w:rFonts w:ascii="Arial" w:hAnsi="Arial" w:cs="Arial"/>
                <w:color w:val="000000"/>
                <w:sz w:val="22"/>
                <w:szCs w:val="22"/>
              </w:rPr>
              <w:t>50</w:t>
            </w:r>
            <w:r w:rsidR="00B45BFF">
              <w:rPr>
                <w:rFonts w:ascii="Arial" w:hAnsi="Arial" w:cs="Arial"/>
                <w:color w:val="000000"/>
                <w:sz w:val="22"/>
                <w:szCs w:val="22"/>
              </w:rPr>
              <w:t>0</w:t>
            </w:r>
          </w:p>
        </w:tc>
      </w:tr>
      <w:tr w:rsidR="00E01672" w:rsidRPr="004625C6" w:rsidTr="00A47535">
        <w:trPr>
          <w:trHeight w:val="195"/>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3. Propuesta Técnica</w:t>
            </w: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64"/>
              <w:jc w:val="center"/>
              <w:rPr>
                <w:rFonts w:ascii="Arial" w:hAnsi="Arial" w:cs="Arial"/>
                <w:color w:val="000000"/>
                <w:sz w:val="22"/>
                <w:szCs w:val="22"/>
              </w:rPr>
            </w:pPr>
          </w:p>
        </w:tc>
      </w:tr>
      <w:tr w:rsidR="00E01672" w:rsidRPr="004625C6" w:rsidTr="00A47535">
        <w:trPr>
          <w:trHeight w:val="195"/>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     Cálculo de enlaces y perfiles</w:t>
            </w: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64"/>
              <w:jc w:val="center"/>
              <w:rPr>
                <w:rFonts w:ascii="Arial" w:hAnsi="Arial" w:cs="Arial"/>
                <w:color w:val="000000"/>
                <w:sz w:val="22"/>
                <w:szCs w:val="22"/>
              </w:rPr>
            </w:pPr>
            <w:r w:rsidRPr="004625C6">
              <w:rPr>
                <w:rFonts w:ascii="Arial" w:hAnsi="Arial" w:cs="Arial"/>
                <w:color w:val="000000"/>
                <w:sz w:val="22"/>
                <w:szCs w:val="22"/>
              </w:rPr>
              <w:t>50</w:t>
            </w:r>
            <w:r w:rsidR="00B45BFF">
              <w:rPr>
                <w:rFonts w:ascii="Arial" w:hAnsi="Arial" w:cs="Arial"/>
                <w:color w:val="000000"/>
                <w:sz w:val="22"/>
                <w:szCs w:val="22"/>
              </w:rPr>
              <w:t>0</w:t>
            </w:r>
          </w:p>
        </w:tc>
      </w:tr>
      <w:tr w:rsidR="00E01672" w:rsidRPr="004625C6" w:rsidTr="00A47535">
        <w:trPr>
          <w:trHeight w:val="195"/>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     Especificaciones técnicas</w:t>
            </w: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64"/>
              <w:jc w:val="center"/>
              <w:rPr>
                <w:rFonts w:ascii="Arial" w:hAnsi="Arial" w:cs="Arial"/>
                <w:color w:val="000000"/>
                <w:sz w:val="22"/>
                <w:szCs w:val="22"/>
              </w:rPr>
            </w:pPr>
            <w:r w:rsidRPr="004625C6">
              <w:rPr>
                <w:rFonts w:ascii="Arial" w:hAnsi="Arial" w:cs="Arial"/>
                <w:color w:val="000000"/>
                <w:sz w:val="22"/>
                <w:szCs w:val="22"/>
              </w:rPr>
              <w:t>600</w:t>
            </w:r>
            <w:r w:rsidR="00B45BFF">
              <w:rPr>
                <w:rFonts w:ascii="Arial" w:hAnsi="Arial" w:cs="Arial"/>
                <w:color w:val="000000"/>
                <w:sz w:val="22"/>
                <w:szCs w:val="22"/>
              </w:rPr>
              <w:t>0</w:t>
            </w:r>
          </w:p>
        </w:tc>
      </w:tr>
      <w:tr w:rsidR="00E01672" w:rsidRPr="004625C6" w:rsidTr="00A47535">
        <w:trPr>
          <w:trHeight w:val="195"/>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4. Protocolo de pruebas</w:t>
            </w: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64"/>
              <w:jc w:val="center"/>
              <w:rPr>
                <w:rFonts w:ascii="Arial" w:hAnsi="Arial" w:cs="Arial"/>
                <w:color w:val="000000"/>
                <w:sz w:val="22"/>
                <w:szCs w:val="22"/>
              </w:rPr>
            </w:pPr>
            <w:r w:rsidRPr="004625C6">
              <w:rPr>
                <w:rFonts w:ascii="Arial" w:hAnsi="Arial" w:cs="Arial"/>
                <w:color w:val="000000"/>
                <w:sz w:val="22"/>
                <w:szCs w:val="22"/>
              </w:rPr>
              <w:t>300</w:t>
            </w:r>
            <w:r w:rsidR="00B45BFF">
              <w:rPr>
                <w:rFonts w:ascii="Arial" w:hAnsi="Arial" w:cs="Arial"/>
                <w:color w:val="000000"/>
                <w:sz w:val="22"/>
                <w:szCs w:val="22"/>
              </w:rPr>
              <w:t>0</w:t>
            </w:r>
          </w:p>
        </w:tc>
      </w:tr>
      <w:tr w:rsidR="00596F14" w:rsidRPr="004625C6" w:rsidTr="00A47535">
        <w:trPr>
          <w:trHeight w:val="195"/>
          <w:jc w:val="center"/>
        </w:trPr>
        <w:tc>
          <w:tcPr>
            <w:tcW w:w="3875" w:type="dxa"/>
            <w:tcBorders>
              <w:top w:val="single" w:sz="4" w:space="0" w:color="auto"/>
              <w:left w:val="single" w:sz="4" w:space="0" w:color="auto"/>
              <w:bottom w:val="single" w:sz="4" w:space="0" w:color="auto"/>
              <w:right w:val="single" w:sz="4" w:space="0" w:color="auto"/>
            </w:tcBorders>
          </w:tcPr>
          <w:p w:rsidR="00596F14" w:rsidRPr="00596F14" w:rsidRDefault="00596F14" w:rsidP="00596F14">
            <w:pPr>
              <w:autoSpaceDE w:val="0"/>
              <w:autoSpaceDN w:val="0"/>
              <w:adjustRightInd w:val="0"/>
              <w:rPr>
                <w:rFonts w:ascii="Arial" w:hAnsi="Arial" w:cs="Arial"/>
                <w:color w:val="000000"/>
                <w:sz w:val="22"/>
                <w:szCs w:val="22"/>
              </w:rPr>
            </w:pPr>
            <w:r>
              <w:rPr>
                <w:rFonts w:ascii="Arial" w:hAnsi="Arial" w:cs="Arial"/>
                <w:color w:val="000000"/>
                <w:sz w:val="22"/>
                <w:szCs w:val="22"/>
              </w:rPr>
              <w:t xml:space="preserve">5, </w:t>
            </w:r>
            <w:r w:rsidRPr="00596F14">
              <w:rPr>
                <w:rFonts w:ascii="Arial" w:hAnsi="Arial" w:cs="Arial"/>
                <w:color w:val="000000"/>
                <w:sz w:val="22"/>
                <w:szCs w:val="22"/>
              </w:rPr>
              <w:t>Administración y Mantenimiento por un año</w:t>
            </w:r>
          </w:p>
        </w:tc>
        <w:tc>
          <w:tcPr>
            <w:tcW w:w="1937" w:type="dxa"/>
            <w:tcBorders>
              <w:top w:val="single" w:sz="4" w:space="0" w:color="auto"/>
              <w:left w:val="single" w:sz="4" w:space="0" w:color="auto"/>
              <w:bottom w:val="single" w:sz="4" w:space="0" w:color="auto"/>
              <w:right w:val="single" w:sz="4" w:space="0" w:color="auto"/>
            </w:tcBorders>
          </w:tcPr>
          <w:p w:rsidR="00596F14" w:rsidRPr="004625C6" w:rsidRDefault="00596F14" w:rsidP="00A47535">
            <w:pPr>
              <w:autoSpaceDE w:val="0"/>
              <w:autoSpaceDN w:val="0"/>
              <w:adjustRightInd w:val="0"/>
              <w:ind w:left="64"/>
              <w:jc w:val="center"/>
              <w:rPr>
                <w:rFonts w:ascii="Arial" w:hAnsi="Arial" w:cs="Arial"/>
                <w:color w:val="000000"/>
                <w:sz w:val="22"/>
                <w:szCs w:val="22"/>
              </w:rPr>
            </w:pPr>
            <w:r>
              <w:rPr>
                <w:rFonts w:ascii="Arial" w:hAnsi="Arial" w:cs="Arial"/>
                <w:color w:val="000000"/>
                <w:sz w:val="22"/>
                <w:szCs w:val="22"/>
              </w:rPr>
              <w:t>100</w:t>
            </w:r>
            <w:r w:rsidR="00B45BFF">
              <w:rPr>
                <w:rFonts w:ascii="Arial" w:hAnsi="Arial" w:cs="Arial"/>
                <w:color w:val="000000"/>
                <w:sz w:val="22"/>
                <w:szCs w:val="22"/>
              </w:rPr>
              <w:t>0</w:t>
            </w:r>
          </w:p>
        </w:tc>
      </w:tr>
      <w:tr w:rsidR="00E01672" w:rsidRPr="004625C6" w:rsidTr="00A47535">
        <w:trPr>
          <w:trHeight w:val="195"/>
          <w:jc w:val="center"/>
        </w:trPr>
        <w:tc>
          <w:tcPr>
            <w:tcW w:w="3875" w:type="dxa"/>
            <w:tcBorders>
              <w:top w:val="single" w:sz="4" w:space="0" w:color="auto"/>
              <w:left w:val="single" w:sz="4" w:space="0" w:color="auto"/>
              <w:bottom w:val="single" w:sz="4" w:space="0" w:color="auto"/>
              <w:right w:val="single" w:sz="4" w:space="0" w:color="auto"/>
            </w:tcBorders>
          </w:tcPr>
          <w:p w:rsidR="00E01672" w:rsidRPr="004625C6" w:rsidRDefault="00596F14" w:rsidP="00A47535">
            <w:pPr>
              <w:autoSpaceDE w:val="0"/>
              <w:autoSpaceDN w:val="0"/>
              <w:adjustRightInd w:val="0"/>
              <w:jc w:val="both"/>
              <w:rPr>
                <w:rFonts w:ascii="Arial" w:hAnsi="Arial" w:cs="Arial"/>
                <w:color w:val="000000"/>
                <w:sz w:val="22"/>
                <w:szCs w:val="22"/>
              </w:rPr>
            </w:pPr>
            <w:r>
              <w:rPr>
                <w:rFonts w:ascii="Arial" w:hAnsi="Arial" w:cs="Arial"/>
                <w:color w:val="000000"/>
                <w:sz w:val="22"/>
                <w:szCs w:val="22"/>
              </w:rPr>
              <w:t>6</w:t>
            </w:r>
            <w:r w:rsidR="00E01672" w:rsidRPr="004625C6">
              <w:rPr>
                <w:rFonts w:ascii="Arial" w:hAnsi="Arial" w:cs="Arial"/>
                <w:color w:val="000000"/>
                <w:sz w:val="22"/>
                <w:szCs w:val="22"/>
              </w:rPr>
              <w:t>. Propuesta Económica</w:t>
            </w:r>
          </w:p>
        </w:tc>
        <w:tc>
          <w:tcPr>
            <w:tcW w:w="1937" w:type="dxa"/>
            <w:tcBorders>
              <w:top w:val="single" w:sz="4" w:space="0" w:color="auto"/>
              <w:left w:val="single" w:sz="4" w:space="0" w:color="auto"/>
              <w:bottom w:val="single" w:sz="4" w:space="0" w:color="auto"/>
              <w:right w:val="single" w:sz="4" w:space="0" w:color="auto"/>
            </w:tcBorders>
          </w:tcPr>
          <w:p w:rsidR="00E01672" w:rsidRPr="004625C6" w:rsidRDefault="00596F14" w:rsidP="00A47535">
            <w:pPr>
              <w:autoSpaceDE w:val="0"/>
              <w:autoSpaceDN w:val="0"/>
              <w:adjustRightInd w:val="0"/>
              <w:ind w:left="64"/>
              <w:jc w:val="center"/>
              <w:rPr>
                <w:rFonts w:ascii="Arial" w:hAnsi="Arial" w:cs="Arial"/>
                <w:color w:val="000000"/>
                <w:sz w:val="22"/>
                <w:szCs w:val="22"/>
              </w:rPr>
            </w:pPr>
            <w:r>
              <w:rPr>
                <w:rFonts w:ascii="Arial" w:hAnsi="Arial" w:cs="Arial"/>
                <w:color w:val="000000"/>
                <w:sz w:val="22"/>
                <w:szCs w:val="22"/>
              </w:rPr>
              <w:t>3</w:t>
            </w:r>
            <w:r w:rsidR="00E01672" w:rsidRPr="004625C6">
              <w:rPr>
                <w:rFonts w:ascii="Arial" w:hAnsi="Arial" w:cs="Arial"/>
                <w:color w:val="000000"/>
                <w:sz w:val="22"/>
                <w:szCs w:val="22"/>
              </w:rPr>
              <w:t>00</w:t>
            </w:r>
            <w:r w:rsidR="00B45BFF">
              <w:rPr>
                <w:rFonts w:ascii="Arial" w:hAnsi="Arial" w:cs="Arial"/>
                <w:color w:val="000000"/>
                <w:sz w:val="22"/>
                <w:szCs w:val="22"/>
              </w:rPr>
              <w:t>0</w:t>
            </w:r>
          </w:p>
        </w:tc>
      </w:tr>
      <w:tr w:rsidR="00E01672" w:rsidRPr="004625C6" w:rsidTr="00A47535">
        <w:trPr>
          <w:trHeight w:val="225"/>
          <w:jc w:val="center"/>
        </w:trPr>
        <w:tc>
          <w:tcPr>
            <w:tcW w:w="3875" w:type="dxa"/>
            <w:tcBorders>
              <w:top w:val="single" w:sz="4" w:space="0" w:color="auto"/>
              <w:left w:val="single" w:sz="4" w:space="0" w:color="auto"/>
              <w:bottom w:val="single" w:sz="4" w:space="0" w:color="auto"/>
              <w:right w:val="single" w:sz="4" w:space="0" w:color="auto"/>
            </w:tcBorders>
          </w:tcPr>
          <w:p w:rsidR="00E01672" w:rsidRPr="004564DD" w:rsidRDefault="00E01672" w:rsidP="00A47535">
            <w:pPr>
              <w:autoSpaceDE w:val="0"/>
              <w:autoSpaceDN w:val="0"/>
              <w:adjustRightInd w:val="0"/>
              <w:jc w:val="both"/>
              <w:rPr>
                <w:rFonts w:ascii="Arial" w:hAnsi="Arial" w:cs="Arial"/>
                <w:b/>
                <w:sz w:val="22"/>
                <w:szCs w:val="22"/>
              </w:rPr>
            </w:pPr>
            <w:r w:rsidRPr="004564DD">
              <w:rPr>
                <w:rFonts w:ascii="Arial" w:hAnsi="Arial" w:cs="Arial"/>
                <w:b/>
                <w:bCs/>
                <w:sz w:val="22"/>
                <w:szCs w:val="22"/>
              </w:rPr>
              <w:t>TOTAL</w:t>
            </w:r>
          </w:p>
        </w:tc>
        <w:tc>
          <w:tcPr>
            <w:tcW w:w="1937" w:type="dxa"/>
            <w:tcBorders>
              <w:top w:val="single" w:sz="4" w:space="0" w:color="auto"/>
              <w:left w:val="single" w:sz="4" w:space="0" w:color="auto"/>
              <w:bottom w:val="single" w:sz="4" w:space="0" w:color="auto"/>
              <w:right w:val="single" w:sz="4" w:space="0" w:color="auto"/>
            </w:tcBorders>
          </w:tcPr>
          <w:p w:rsidR="00E01672" w:rsidRPr="004564DD" w:rsidRDefault="00B45BFF" w:rsidP="00A47535">
            <w:pPr>
              <w:autoSpaceDE w:val="0"/>
              <w:autoSpaceDN w:val="0"/>
              <w:adjustRightInd w:val="0"/>
              <w:ind w:left="64"/>
              <w:jc w:val="center"/>
              <w:rPr>
                <w:rFonts w:ascii="Arial" w:hAnsi="Arial" w:cs="Arial"/>
                <w:b/>
                <w:sz w:val="22"/>
                <w:szCs w:val="22"/>
              </w:rPr>
            </w:pPr>
            <w:r>
              <w:rPr>
                <w:rFonts w:ascii="Arial" w:hAnsi="Arial" w:cs="Arial"/>
                <w:b/>
                <w:bCs/>
                <w:sz w:val="22"/>
                <w:szCs w:val="22"/>
              </w:rPr>
              <w:t>1</w:t>
            </w:r>
            <w:r w:rsidR="00E01672" w:rsidRPr="004564DD">
              <w:rPr>
                <w:rFonts w:ascii="Arial" w:hAnsi="Arial" w:cs="Arial"/>
                <w:b/>
                <w:bCs/>
                <w:sz w:val="22"/>
                <w:szCs w:val="22"/>
              </w:rPr>
              <w:t>5</w:t>
            </w:r>
            <w:r>
              <w:rPr>
                <w:rFonts w:ascii="Arial" w:hAnsi="Arial" w:cs="Arial"/>
                <w:b/>
                <w:bCs/>
                <w:sz w:val="22"/>
                <w:szCs w:val="22"/>
              </w:rPr>
              <w:t>.</w:t>
            </w:r>
            <w:r w:rsidR="00E01672" w:rsidRPr="004564DD">
              <w:rPr>
                <w:rFonts w:ascii="Arial" w:hAnsi="Arial" w:cs="Arial"/>
                <w:b/>
                <w:bCs/>
                <w:sz w:val="22"/>
                <w:szCs w:val="22"/>
              </w:rPr>
              <w:t>00</w:t>
            </w:r>
            <w:r>
              <w:rPr>
                <w:rFonts w:ascii="Arial" w:hAnsi="Arial" w:cs="Arial"/>
                <w:b/>
                <w:bCs/>
                <w:sz w:val="22"/>
                <w:szCs w:val="22"/>
              </w:rPr>
              <w:t>0</w:t>
            </w:r>
          </w:p>
        </w:tc>
      </w:tr>
    </w:tbl>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Cuadro</w:t>
      </w:r>
      <w:r w:rsidRPr="004625C6">
        <w:rPr>
          <w:rFonts w:ascii="Arial" w:hAnsi="Arial" w:cs="Arial"/>
          <w:b/>
          <w:color w:val="000000"/>
          <w:sz w:val="22"/>
          <w:szCs w:val="22"/>
        </w:rPr>
        <w:t xml:space="preserve"> 2.1</w:t>
      </w:r>
    </w:p>
    <w:p w:rsidR="00E01672" w:rsidRPr="004625C6" w:rsidRDefault="00E01672" w:rsidP="00E01672">
      <w:pPr>
        <w:autoSpaceDE w:val="0"/>
        <w:autoSpaceDN w:val="0"/>
        <w:adjustRightInd w:val="0"/>
        <w:jc w:val="center"/>
        <w:rPr>
          <w:rFonts w:ascii="Arial" w:hAnsi="Arial" w:cs="Arial"/>
          <w:b/>
          <w:color w:val="000000"/>
          <w:sz w:val="22"/>
          <w:szCs w:val="22"/>
        </w:rPr>
      </w:pPr>
      <w:r w:rsidRPr="004625C6">
        <w:rPr>
          <w:rFonts w:ascii="Arial" w:hAnsi="Arial" w:cs="Arial"/>
          <w:b/>
          <w:color w:val="000000"/>
          <w:sz w:val="22"/>
          <w:szCs w:val="22"/>
        </w:rPr>
        <w:t>FACTORES DE EVALUACION</w:t>
      </w:r>
    </w:p>
    <w:p w:rsidR="00E01672" w:rsidRPr="004625C6" w:rsidRDefault="00E01672" w:rsidP="00E01672">
      <w:pPr>
        <w:autoSpaceDE w:val="0"/>
        <w:autoSpaceDN w:val="0"/>
        <w:adjustRightInd w:val="0"/>
        <w:jc w:val="both"/>
        <w:rPr>
          <w:rFonts w:ascii="Arial" w:hAnsi="Arial" w:cs="Arial"/>
          <w:iCs/>
          <w:color w:val="000000"/>
          <w:sz w:val="22"/>
          <w:szCs w:val="22"/>
        </w:rPr>
      </w:pPr>
    </w:p>
    <w:p w:rsidR="00E01672"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Las propuestas se evaluarán con base en la información que diligencien los PROPONENTES, en los formatos anexos, demostraciones, catálogos y certificaciones suministradas por los mismos.</w:t>
      </w:r>
    </w:p>
    <w:p w:rsidR="00827669" w:rsidRPr="004625C6" w:rsidRDefault="00827669"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Dichos formularios, se deberán relacionar y diligenciar con toda la información solicitada, de forma que permita asignar los puntajes correspondientes a cada uno de los requerimientos enunciados, de acuerdo con las condiciones allí indicadas.</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pStyle w:val="Ttulo2"/>
        <w:numPr>
          <w:ilvl w:val="1"/>
          <w:numId w:val="29"/>
        </w:numPr>
        <w:rPr>
          <w:rFonts w:ascii="Arial" w:hAnsi="Arial" w:cs="Arial"/>
          <w:i w:val="0"/>
          <w:sz w:val="22"/>
          <w:szCs w:val="22"/>
        </w:rPr>
      </w:pPr>
      <w:bookmarkStart w:id="2" w:name="_Toc215282655"/>
      <w:r w:rsidRPr="004625C6">
        <w:rPr>
          <w:rFonts w:ascii="Arial" w:hAnsi="Arial" w:cs="Arial"/>
          <w:i w:val="0"/>
          <w:sz w:val="22"/>
          <w:szCs w:val="22"/>
        </w:rPr>
        <w:t>EVALUACIÓN REQUISITOS MINIMOS, JURÍDICOS Y LEGALES</w:t>
      </w:r>
      <w:bookmarkEnd w:id="2"/>
    </w:p>
    <w:p w:rsidR="00E01672" w:rsidRPr="004625C6" w:rsidRDefault="00E01672" w:rsidP="00E01672">
      <w:pPr>
        <w:autoSpaceDE w:val="0"/>
        <w:autoSpaceDN w:val="0"/>
        <w:adjustRightInd w:val="0"/>
        <w:jc w:val="both"/>
        <w:rPr>
          <w:rFonts w:ascii="Arial" w:hAnsi="Arial" w:cs="Arial"/>
          <w:color w:val="000000"/>
          <w:sz w:val="22"/>
          <w:szCs w:val="22"/>
        </w:rPr>
      </w:pPr>
    </w:p>
    <w:p w:rsidR="000C01AA" w:rsidRDefault="00E01672" w:rsidP="000C01AA">
      <w:pPr>
        <w:tabs>
          <w:tab w:val="left" w:pos="-720"/>
        </w:tabs>
        <w:jc w:val="both"/>
        <w:rPr>
          <w:rFonts w:ascii="Arial" w:hAnsi="Arial" w:cs="Arial"/>
          <w:spacing w:val="-3"/>
          <w:sz w:val="22"/>
          <w:szCs w:val="22"/>
        </w:rPr>
      </w:pPr>
      <w:r w:rsidRPr="004625C6">
        <w:rPr>
          <w:rFonts w:ascii="Arial" w:hAnsi="Arial" w:cs="Arial"/>
          <w:color w:val="000000"/>
          <w:sz w:val="22"/>
          <w:szCs w:val="22"/>
        </w:rPr>
        <w:t>Consiste en revisar el cumplimiento de los requisitos exigidos en la Ley y los requisitos mínimos exigidos en el presente pliego de condiciones. La propuesta que no reúna los requisitos necesarios no será elegible.</w:t>
      </w:r>
      <w:r w:rsidR="000C01AA">
        <w:rPr>
          <w:rFonts w:ascii="Arial" w:hAnsi="Arial" w:cs="Arial"/>
          <w:color w:val="000000"/>
          <w:sz w:val="22"/>
          <w:szCs w:val="22"/>
        </w:rPr>
        <w:t xml:space="preserve"> (</w:t>
      </w:r>
      <w:r w:rsidR="000C01AA">
        <w:rPr>
          <w:rFonts w:ascii="Arial" w:hAnsi="Arial" w:cs="Arial"/>
          <w:spacing w:val="-3"/>
          <w:sz w:val="22"/>
          <w:szCs w:val="22"/>
        </w:rPr>
        <w:t xml:space="preserve">Cuadro Comparativo N° </w:t>
      </w:r>
      <w:r w:rsidR="001756A6">
        <w:rPr>
          <w:rFonts w:ascii="Arial" w:hAnsi="Arial" w:cs="Arial"/>
          <w:spacing w:val="-3"/>
          <w:sz w:val="22"/>
          <w:szCs w:val="22"/>
        </w:rPr>
        <w:t xml:space="preserve">1 y </w:t>
      </w:r>
      <w:r w:rsidR="00DE4057">
        <w:rPr>
          <w:rFonts w:ascii="Arial" w:hAnsi="Arial" w:cs="Arial"/>
          <w:spacing w:val="-3"/>
          <w:sz w:val="22"/>
          <w:szCs w:val="22"/>
        </w:rPr>
        <w:t xml:space="preserve"> </w:t>
      </w:r>
      <w:r w:rsidR="000C01AA">
        <w:rPr>
          <w:rFonts w:ascii="Arial" w:hAnsi="Arial" w:cs="Arial"/>
          <w:spacing w:val="-3"/>
          <w:sz w:val="22"/>
          <w:szCs w:val="22"/>
        </w:rPr>
        <w:t>Nº 2)</w:t>
      </w:r>
    </w:p>
    <w:p w:rsidR="000C6DDB" w:rsidRDefault="000C6DDB" w:rsidP="000C6DDB">
      <w:pPr>
        <w:tabs>
          <w:tab w:val="left" w:pos="-720"/>
          <w:tab w:val="left" w:pos="3969"/>
        </w:tabs>
        <w:jc w:val="both"/>
        <w:rPr>
          <w:rFonts w:ascii="Arial" w:hAnsi="Arial" w:cs="Arial"/>
          <w:color w:val="000000"/>
          <w:sz w:val="22"/>
          <w:szCs w:val="22"/>
        </w:rPr>
      </w:pPr>
    </w:p>
    <w:p w:rsidR="000C6DDB" w:rsidRPr="009B1132" w:rsidRDefault="000C6DDB" w:rsidP="000C6DDB">
      <w:pPr>
        <w:tabs>
          <w:tab w:val="left" w:pos="-720"/>
          <w:tab w:val="left" w:pos="3969"/>
        </w:tabs>
        <w:jc w:val="both"/>
        <w:rPr>
          <w:rFonts w:ascii="Arial" w:hAnsi="Arial" w:cs="Arial"/>
          <w:color w:val="FF0000"/>
          <w:spacing w:val="-3"/>
          <w:sz w:val="22"/>
          <w:szCs w:val="22"/>
        </w:rPr>
      </w:pPr>
      <w:r w:rsidRPr="000C6DDB">
        <w:rPr>
          <w:rFonts w:ascii="Arial" w:hAnsi="Arial" w:cs="Arial"/>
          <w:b/>
          <w:color w:val="000000"/>
          <w:sz w:val="22"/>
          <w:szCs w:val="22"/>
        </w:rPr>
        <w:t>2.2.1</w:t>
      </w:r>
      <w:r w:rsidRPr="009B1132">
        <w:rPr>
          <w:rFonts w:ascii="Arial" w:hAnsi="Arial" w:cs="Arial"/>
          <w:b/>
          <w:spacing w:val="-3"/>
          <w:sz w:val="22"/>
          <w:szCs w:val="22"/>
        </w:rPr>
        <w:t xml:space="preserve">.- Errores Subsanables.- </w:t>
      </w:r>
      <w:r w:rsidRPr="009B1132">
        <w:rPr>
          <w:rFonts w:ascii="Arial" w:hAnsi="Arial" w:cs="Arial"/>
          <w:spacing w:val="-3"/>
          <w:sz w:val="22"/>
          <w:szCs w:val="22"/>
        </w:rPr>
        <w:t>En</w:t>
      </w:r>
      <w:r w:rsidRPr="009B1132">
        <w:rPr>
          <w:rFonts w:ascii="Arial" w:hAnsi="Arial" w:cs="Arial"/>
          <w:b/>
          <w:spacing w:val="-3"/>
          <w:sz w:val="22"/>
          <w:szCs w:val="22"/>
        </w:rPr>
        <w:t xml:space="preserve"> </w:t>
      </w:r>
      <w:r w:rsidRPr="009B1132">
        <w:rPr>
          <w:rFonts w:ascii="Arial" w:hAnsi="Arial" w:cs="Arial"/>
          <w:spacing w:val="-3"/>
          <w:sz w:val="22"/>
          <w:szCs w:val="22"/>
        </w:rPr>
        <w:t>caso de que las propuestas presenten errores subsanables, se procederá de conformidad con lo establecido en el número 8.1.3. del capítulo 8 de la Sección II de este documento.</w:t>
      </w:r>
    </w:p>
    <w:p w:rsidR="000C6DDB" w:rsidRPr="009B1132" w:rsidRDefault="000C6DDB" w:rsidP="000C6DDB">
      <w:pPr>
        <w:tabs>
          <w:tab w:val="left" w:pos="-720"/>
        </w:tabs>
        <w:jc w:val="both"/>
        <w:rPr>
          <w:rFonts w:ascii="Arial" w:hAnsi="Arial" w:cs="Arial"/>
          <w:spacing w:val="-3"/>
          <w:sz w:val="22"/>
          <w:szCs w:val="22"/>
        </w:rPr>
      </w:pPr>
    </w:p>
    <w:p w:rsidR="00E01672" w:rsidRPr="004625C6" w:rsidRDefault="00E01672" w:rsidP="00E01672">
      <w:pPr>
        <w:pStyle w:val="Ttulo2"/>
        <w:numPr>
          <w:ilvl w:val="1"/>
          <w:numId w:val="29"/>
        </w:numPr>
        <w:suppressAutoHyphens/>
        <w:spacing w:before="0" w:after="0"/>
        <w:jc w:val="both"/>
        <w:rPr>
          <w:rFonts w:ascii="Arial" w:hAnsi="Arial" w:cs="Arial"/>
          <w:i w:val="0"/>
          <w:sz w:val="22"/>
          <w:szCs w:val="22"/>
        </w:rPr>
      </w:pPr>
      <w:bookmarkStart w:id="3" w:name="_Toc215282656"/>
      <w:r w:rsidRPr="004625C6">
        <w:rPr>
          <w:rFonts w:ascii="Arial" w:hAnsi="Arial" w:cs="Arial"/>
          <w:i w:val="0"/>
          <w:sz w:val="22"/>
          <w:szCs w:val="22"/>
        </w:rPr>
        <w:t>EVALUACIÓN DEL PROPONENTE</w:t>
      </w:r>
      <w:bookmarkEnd w:id="3"/>
    </w:p>
    <w:p w:rsidR="00E01672" w:rsidRPr="004625C6" w:rsidRDefault="00E01672" w:rsidP="00E01672">
      <w:pPr>
        <w:autoSpaceDE w:val="0"/>
        <w:autoSpaceDN w:val="0"/>
        <w:adjustRightInd w:val="0"/>
        <w:jc w:val="both"/>
        <w:rPr>
          <w:rFonts w:ascii="Arial" w:hAnsi="Arial" w:cs="Arial"/>
          <w:b/>
          <w:bCs/>
          <w:color w:val="000000"/>
          <w:sz w:val="22"/>
          <w:szCs w:val="22"/>
        </w:rPr>
      </w:pPr>
    </w:p>
    <w:p w:rsidR="000C01AA" w:rsidRDefault="00E01672" w:rsidP="00DB0559">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 xml:space="preserve">LA UNIDAD DE EJECUCIÓN ESPECIALIZADA </w:t>
      </w:r>
      <w:r w:rsidRPr="004625C6">
        <w:rPr>
          <w:rFonts w:ascii="Arial" w:hAnsi="Arial" w:cs="Arial"/>
          <w:color w:val="000000"/>
          <w:sz w:val="22"/>
          <w:szCs w:val="22"/>
        </w:rPr>
        <w:t xml:space="preserve">asignará el puntaje al PROPONENTE, de acuerdo al ofrecimiento que realicen, para garantizar la </w:t>
      </w:r>
      <w:r w:rsidRPr="004625C6">
        <w:rPr>
          <w:rFonts w:ascii="Arial" w:hAnsi="Arial" w:cs="Arial"/>
          <w:color w:val="000000"/>
          <w:sz w:val="22"/>
          <w:szCs w:val="22"/>
        </w:rPr>
        <w:lastRenderedPageBreak/>
        <w:t xml:space="preserve">satisfacción total en la utilización de la solución y el valor agregado que obtendrá </w:t>
      </w:r>
      <w:r w:rsidRPr="004625C6">
        <w:rPr>
          <w:rFonts w:ascii="Arial" w:hAnsi="Arial" w:cs="Arial"/>
          <w:b/>
          <w:bCs/>
          <w:color w:val="000000"/>
          <w:sz w:val="22"/>
          <w:szCs w:val="22"/>
        </w:rPr>
        <w:t>LA POLICIA NACIONAL</w:t>
      </w:r>
      <w:r w:rsidRPr="004625C6">
        <w:rPr>
          <w:rFonts w:ascii="Arial" w:hAnsi="Arial" w:cs="Arial"/>
          <w:color w:val="000000"/>
          <w:sz w:val="22"/>
          <w:szCs w:val="22"/>
        </w:rPr>
        <w:t>. Los criterios que se considerarán y el puntaje máximo que se podrá asignar a cada uno de ellos son:</w:t>
      </w:r>
    </w:p>
    <w:p w:rsidR="00E01672" w:rsidRPr="004625C6" w:rsidRDefault="00E01672" w:rsidP="00E01672">
      <w:pPr>
        <w:autoSpaceDE w:val="0"/>
        <w:autoSpaceDN w:val="0"/>
        <w:adjustRightInd w:val="0"/>
        <w:jc w:val="both"/>
        <w:rPr>
          <w:rFonts w:ascii="Arial" w:hAnsi="Arial" w:cs="Arial"/>
          <w:color w:val="000000"/>
          <w:sz w:val="22"/>
          <w:szCs w:val="22"/>
        </w:rPr>
      </w:pPr>
    </w:p>
    <w:tbl>
      <w:tblPr>
        <w:tblpPr w:leftFromText="141" w:rightFromText="141" w:vertAnchor="text" w:horzAnchor="margin" w:tblpXSpec="center" w:tblpY="146"/>
        <w:tblW w:w="7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961"/>
        <w:gridCol w:w="2410"/>
      </w:tblGrid>
      <w:tr w:rsidR="00E01672" w:rsidRPr="004625C6" w:rsidTr="00A47535">
        <w:trPr>
          <w:trHeight w:val="225"/>
        </w:trPr>
        <w:tc>
          <w:tcPr>
            <w:tcW w:w="4961"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306"/>
              <w:jc w:val="both"/>
              <w:rPr>
                <w:rFonts w:ascii="Arial" w:hAnsi="Arial" w:cs="Arial"/>
                <w:b/>
                <w:bCs/>
                <w:color w:val="000000"/>
                <w:sz w:val="22"/>
                <w:szCs w:val="22"/>
              </w:rPr>
            </w:pPr>
            <w:r w:rsidRPr="004625C6">
              <w:rPr>
                <w:rFonts w:ascii="Arial" w:hAnsi="Arial" w:cs="Arial"/>
                <w:b/>
                <w:bCs/>
                <w:color w:val="000000"/>
                <w:sz w:val="22"/>
                <w:szCs w:val="22"/>
              </w:rPr>
              <w:t>CRITERIO</w:t>
            </w:r>
          </w:p>
        </w:tc>
        <w:tc>
          <w:tcPr>
            <w:tcW w:w="2410"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b/>
                <w:bCs/>
                <w:color w:val="000000"/>
                <w:sz w:val="22"/>
                <w:szCs w:val="22"/>
              </w:rPr>
            </w:pPr>
            <w:r w:rsidRPr="004625C6">
              <w:rPr>
                <w:rFonts w:ascii="Arial" w:hAnsi="Arial" w:cs="Arial"/>
                <w:b/>
                <w:bCs/>
                <w:color w:val="000000"/>
                <w:sz w:val="22"/>
                <w:szCs w:val="22"/>
              </w:rPr>
              <w:t>PUNTAJE</w:t>
            </w:r>
          </w:p>
        </w:tc>
      </w:tr>
      <w:tr w:rsidR="00E01672" w:rsidRPr="004625C6" w:rsidTr="00A47535">
        <w:trPr>
          <w:trHeight w:val="225"/>
        </w:trPr>
        <w:tc>
          <w:tcPr>
            <w:tcW w:w="4961"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b/>
                <w:bCs/>
                <w:color w:val="000000"/>
                <w:sz w:val="22"/>
                <w:szCs w:val="22"/>
              </w:rPr>
            </w:pPr>
            <w:r w:rsidRPr="004625C6">
              <w:rPr>
                <w:rFonts w:ascii="Arial" w:hAnsi="Arial" w:cs="Arial"/>
                <w:color w:val="000000"/>
                <w:sz w:val="22"/>
                <w:szCs w:val="22"/>
              </w:rPr>
              <w:t>a. Experiencia del proveedor o proponente</w:t>
            </w:r>
          </w:p>
        </w:tc>
        <w:tc>
          <w:tcPr>
            <w:tcW w:w="2410" w:type="dxa"/>
            <w:tcBorders>
              <w:top w:val="single" w:sz="4" w:space="0" w:color="auto"/>
              <w:left w:val="single" w:sz="4" w:space="0" w:color="auto"/>
              <w:bottom w:val="single" w:sz="4" w:space="0" w:color="auto"/>
              <w:right w:val="single" w:sz="4" w:space="0" w:color="auto"/>
            </w:tcBorders>
          </w:tcPr>
          <w:p w:rsidR="00E01672" w:rsidRPr="004625C6" w:rsidRDefault="0015664D" w:rsidP="00A47535">
            <w:pPr>
              <w:autoSpaceDE w:val="0"/>
              <w:autoSpaceDN w:val="0"/>
              <w:adjustRightInd w:val="0"/>
              <w:jc w:val="both"/>
              <w:rPr>
                <w:rFonts w:ascii="Arial" w:hAnsi="Arial" w:cs="Arial"/>
                <w:b/>
                <w:bCs/>
                <w:color w:val="000000"/>
                <w:sz w:val="22"/>
                <w:szCs w:val="22"/>
              </w:rPr>
            </w:pPr>
            <w:r>
              <w:rPr>
                <w:rFonts w:ascii="Arial" w:hAnsi="Arial" w:cs="Arial"/>
                <w:color w:val="000000"/>
                <w:sz w:val="22"/>
                <w:szCs w:val="22"/>
              </w:rPr>
              <w:t>70</w:t>
            </w:r>
            <w:r w:rsidR="00E01672" w:rsidRPr="004625C6">
              <w:rPr>
                <w:rFonts w:ascii="Arial" w:hAnsi="Arial" w:cs="Arial"/>
                <w:color w:val="000000"/>
                <w:sz w:val="22"/>
                <w:szCs w:val="22"/>
              </w:rPr>
              <w:t>0</w:t>
            </w:r>
          </w:p>
        </w:tc>
      </w:tr>
      <w:tr w:rsidR="00E01672" w:rsidRPr="004625C6" w:rsidTr="00A47535">
        <w:trPr>
          <w:trHeight w:val="255"/>
        </w:trPr>
        <w:tc>
          <w:tcPr>
            <w:tcW w:w="4961"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b. Evaluación Financiera</w:t>
            </w:r>
          </w:p>
        </w:tc>
        <w:tc>
          <w:tcPr>
            <w:tcW w:w="2410" w:type="dxa"/>
            <w:tcBorders>
              <w:top w:val="single" w:sz="4" w:space="0" w:color="auto"/>
              <w:left w:val="single" w:sz="4" w:space="0" w:color="auto"/>
              <w:bottom w:val="single" w:sz="4" w:space="0" w:color="auto"/>
              <w:right w:val="single" w:sz="4" w:space="0" w:color="auto"/>
            </w:tcBorders>
          </w:tcPr>
          <w:p w:rsidR="00E01672" w:rsidRPr="004625C6" w:rsidRDefault="0015664D" w:rsidP="00A47535">
            <w:pPr>
              <w:autoSpaceDE w:val="0"/>
              <w:autoSpaceDN w:val="0"/>
              <w:adjustRightInd w:val="0"/>
              <w:jc w:val="both"/>
              <w:rPr>
                <w:rFonts w:ascii="Arial" w:hAnsi="Arial" w:cs="Arial"/>
                <w:color w:val="000000"/>
                <w:sz w:val="22"/>
                <w:szCs w:val="22"/>
              </w:rPr>
            </w:pPr>
            <w:r>
              <w:rPr>
                <w:rFonts w:ascii="Arial" w:hAnsi="Arial" w:cs="Arial"/>
                <w:color w:val="000000"/>
                <w:sz w:val="22"/>
                <w:szCs w:val="22"/>
              </w:rPr>
              <w:t>30</w:t>
            </w:r>
            <w:r w:rsidR="00E01672" w:rsidRPr="004625C6">
              <w:rPr>
                <w:rFonts w:ascii="Arial" w:hAnsi="Arial" w:cs="Arial"/>
                <w:color w:val="000000"/>
                <w:sz w:val="22"/>
                <w:szCs w:val="22"/>
              </w:rPr>
              <w:t>0</w:t>
            </w:r>
          </w:p>
        </w:tc>
      </w:tr>
      <w:tr w:rsidR="00E01672" w:rsidRPr="004625C6" w:rsidTr="00A47535">
        <w:trPr>
          <w:trHeight w:val="130"/>
        </w:trPr>
        <w:tc>
          <w:tcPr>
            <w:tcW w:w="4961"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TOTAL</w:t>
            </w:r>
          </w:p>
        </w:tc>
        <w:tc>
          <w:tcPr>
            <w:tcW w:w="2410"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both"/>
              <w:rPr>
                <w:rFonts w:ascii="Arial" w:hAnsi="Arial" w:cs="Arial"/>
                <w:sz w:val="22"/>
                <w:szCs w:val="22"/>
              </w:rPr>
            </w:pPr>
            <w:r w:rsidRPr="004625C6">
              <w:rPr>
                <w:rFonts w:ascii="Arial" w:hAnsi="Arial" w:cs="Arial"/>
                <w:b/>
                <w:bCs/>
                <w:sz w:val="22"/>
                <w:szCs w:val="22"/>
              </w:rPr>
              <w:t>1</w:t>
            </w:r>
            <w:r w:rsidR="0015664D">
              <w:rPr>
                <w:rFonts w:ascii="Arial" w:hAnsi="Arial" w:cs="Arial"/>
                <w:b/>
                <w:bCs/>
                <w:sz w:val="22"/>
                <w:szCs w:val="22"/>
              </w:rPr>
              <w:t>.</w:t>
            </w:r>
            <w:r w:rsidRPr="004625C6">
              <w:rPr>
                <w:rFonts w:ascii="Arial" w:hAnsi="Arial" w:cs="Arial"/>
                <w:b/>
                <w:bCs/>
                <w:sz w:val="22"/>
                <w:szCs w:val="22"/>
              </w:rPr>
              <w:t>0</w:t>
            </w:r>
            <w:r w:rsidR="0015664D">
              <w:rPr>
                <w:rFonts w:ascii="Arial" w:hAnsi="Arial" w:cs="Arial"/>
                <w:b/>
                <w:bCs/>
                <w:sz w:val="22"/>
                <w:szCs w:val="22"/>
              </w:rPr>
              <w:t>0</w:t>
            </w:r>
            <w:r w:rsidRPr="004625C6">
              <w:rPr>
                <w:rFonts w:ascii="Arial" w:hAnsi="Arial" w:cs="Arial"/>
                <w:b/>
                <w:bCs/>
                <w:sz w:val="22"/>
                <w:szCs w:val="22"/>
              </w:rPr>
              <w:t>0</w:t>
            </w:r>
          </w:p>
        </w:tc>
      </w:tr>
    </w:tbl>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center"/>
        <w:rPr>
          <w:rFonts w:ascii="Arial" w:hAnsi="Arial" w:cs="Arial"/>
          <w:b/>
          <w:iCs/>
          <w:color w:val="000000"/>
          <w:sz w:val="22"/>
          <w:szCs w:val="22"/>
        </w:rPr>
      </w:pPr>
    </w:p>
    <w:p w:rsidR="00E01672" w:rsidRPr="004625C6" w:rsidRDefault="00E01672" w:rsidP="00E01672">
      <w:pPr>
        <w:autoSpaceDE w:val="0"/>
        <w:autoSpaceDN w:val="0"/>
        <w:adjustRightInd w:val="0"/>
        <w:jc w:val="center"/>
        <w:rPr>
          <w:rFonts w:ascii="Arial" w:hAnsi="Arial" w:cs="Arial"/>
          <w:b/>
          <w:iCs/>
          <w:color w:val="000000"/>
          <w:sz w:val="22"/>
          <w:szCs w:val="22"/>
        </w:rPr>
      </w:pPr>
    </w:p>
    <w:p w:rsidR="00F00946" w:rsidRDefault="00F00946" w:rsidP="00E01672">
      <w:pPr>
        <w:autoSpaceDE w:val="0"/>
        <w:autoSpaceDN w:val="0"/>
        <w:adjustRightInd w:val="0"/>
        <w:jc w:val="center"/>
        <w:rPr>
          <w:rFonts w:ascii="Arial" w:hAnsi="Arial" w:cs="Arial"/>
          <w:b/>
          <w:iCs/>
          <w:color w:val="000000"/>
          <w:sz w:val="22"/>
          <w:szCs w:val="22"/>
        </w:rPr>
      </w:pPr>
    </w:p>
    <w:p w:rsidR="00F00946" w:rsidRDefault="00F00946" w:rsidP="00E01672">
      <w:pPr>
        <w:autoSpaceDE w:val="0"/>
        <w:autoSpaceDN w:val="0"/>
        <w:adjustRightInd w:val="0"/>
        <w:jc w:val="center"/>
        <w:rPr>
          <w:rFonts w:ascii="Arial" w:hAnsi="Arial" w:cs="Arial"/>
          <w:b/>
          <w:iCs/>
          <w:color w:val="000000"/>
          <w:sz w:val="22"/>
          <w:szCs w:val="22"/>
        </w:rPr>
      </w:pPr>
    </w:p>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Cuadro</w:t>
      </w:r>
      <w:r w:rsidRPr="004625C6">
        <w:rPr>
          <w:rFonts w:ascii="Arial" w:hAnsi="Arial" w:cs="Arial"/>
          <w:b/>
          <w:color w:val="000000"/>
          <w:sz w:val="22"/>
          <w:szCs w:val="22"/>
        </w:rPr>
        <w:t xml:space="preserve"> 2.3.1</w:t>
      </w:r>
    </w:p>
    <w:p w:rsidR="00E01672" w:rsidRPr="004625C6" w:rsidRDefault="00E01672" w:rsidP="00E01672">
      <w:pPr>
        <w:autoSpaceDE w:val="0"/>
        <w:autoSpaceDN w:val="0"/>
        <w:adjustRightInd w:val="0"/>
        <w:jc w:val="center"/>
        <w:rPr>
          <w:rFonts w:ascii="Arial" w:hAnsi="Arial" w:cs="Arial"/>
          <w:b/>
          <w:color w:val="000000"/>
          <w:sz w:val="22"/>
          <w:szCs w:val="22"/>
        </w:rPr>
      </w:pPr>
      <w:r w:rsidRPr="004625C6">
        <w:rPr>
          <w:rFonts w:ascii="Arial" w:hAnsi="Arial" w:cs="Arial"/>
          <w:b/>
          <w:color w:val="000000"/>
          <w:sz w:val="22"/>
          <w:szCs w:val="22"/>
        </w:rPr>
        <w:t>CRITERIOS DE EVALUACIÓN PROPONENTE</w:t>
      </w:r>
    </w:p>
    <w:p w:rsidR="00E01672" w:rsidRDefault="00E01672" w:rsidP="00E01672">
      <w:pPr>
        <w:autoSpaceDE w:val="0"/>
        <w:autoSpaceDN w:val="0"/>
        <w:adjustRightInd w:val="0"/>
        <w:jc w:val="both"/>
        <w:rPr>
          <w:rFonts w:ascii="Arial" w:hAnsi="Arial" w:cs="Arial"/>
          <w:iCs/>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La </w:t>
      </w:r>
      <w:r w:rsidRPr="004625C6">
        <w:rPr>
          <w:rFonts w:ascii="Arial" w:hAnsi="Arial" w:cs="Arial"/>
          <w:b/>
          <w:bCs/>
          <w:color w:val="000000"/>
          <w:sz w:val="22"/>
          <w:szCs w:val="22"/>
        </w:rPr>
        <w:t xml:space="preserve">Experiencia del Proveedor o PROPONENTE </w:t>
      </w:r>
      <w:r w:rsidRPr="004625C6">
        <w:rPr>
          <w:rFonts w:ascii="Arial" w:hAnsi="Arial" w:cs="Arial"/>
          <w:color w:val="000000"/>
          <w:sz w:val="22"/>
          <w:szCs w:val="22"/>
        </w:rPr>
        <w:t xml:space="preserve">se evaluará dependiendo del tipo de experiencia que cuente dicho PROPONENTE a nivel global y a nivel local. En cada una de estas dos subcategorías se evaluarán los años de experiencia en el negocio, el número de profesionales, las referencias en la industria y por último las alianzas que se tengan con otros proveedores. Dentro de este criterio se evaluarán las experiencias del PROPONENTE principal y las experiencias que se </w:t>
      </w:r>
      <w:r w:rsidR="000C01AA">
        <w:rPr>
          <w:rFonts w:ascii="Arial" w:hAnsi="Arial" w:cs="Arial"/>
          <w:color w:val="000000"/>
          <w:sz w:val="22"/>
          <w:szCs w:val="22"/>
        </w:rPr>
        <w:t xml:space="preserve">evidencien </w:t>
      </w:r>
      <w:r w:rsidRPr="004625C6">
        <w:rPr>
          <w:rFonts w:ascii="Arial" w:hAnsi="Arial" w:cs="Arial"/>
          <w:color w:val="000000"/>
          <w:sz w:val="22"/>
          <w:szCs w:val="22"/>
        </w:rPr>
        <w:t>de las alianzas que se efectúen para la presente propuesta.</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Para el </w:t>
      </w:r>
      <w:r w:rsidRPr="004625C6">
        <w:rPr>
          <w:rFonts w:ascii="Arial" w:hAnsi="Arial" w:cs="Arial"/>
          <w:b/>
          <w:bCs/>
          <w:color w:val="000000"/>
          <w:sz w:val="22"/>
          <w:szCs w:val="22"/>
        </w:rPr>
        <w:t xml:space="preserve">Grado de Penetración en el Mercado, </w:t>
      </w:r>
      <w:r w:rsidRPr="004625C6">
        <w:rPr>
          <w:rFonts w:ascii="Arial" w:hAnsi="Arial" w:cs="Arial"/>
          <w:color w:val="000000"/>
          <w:sz w:val="22"/>
          <w:szCs w:val="22"/>
        </w:rPr>
        <w:t xml:space="preserve">se evaluará el número de clientes en los que han implantado soluciones similares durante los últimos diez (10) años a partir de la fecha de cierre del proceso de contratación. EL PROPONENTE que presente más clientes tendrá el puntaje máximo de este criterio y los demás en forma proporcional.  </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 xml:space="preserve">LA UNIDAD DE EJECUCIÓN ESPECIALIZADA </w:t>
      </w:r>
      <w:r w:rsidRPr="004625C6">
        <w:rPr>
          <w:rFonts w:ascii="Arial" w:hAnsi="Arial" w:cs="Arial"/>
          <w:color w:val="000000"/>
          <w:sz w:val="22"/>
          <w:szCs w:val="22"/>
        </w:rPr>
        <w:t xml:space="preserve">para efectos de la </w:t>
      </w:r>
      <w:r w:rsidRPr="004625C6">
        <w:rPr>
          <w:rFonts w:ascii="Arial" w:hAnsi="Arial" w:cs="Arial"/>
          <w:b/>
          <w:bCs/>
          <w:color w:val="000000"/>
          <w:sz w:val="22"/>
          <w:szCs w:val="22"/>
        </w:rPr>
        <w:t>Evaluación y Calificación Financiera</w:t>
      </w:r>
      <w:r w:rsidRPr="004625C6">
        <w:rPr>
          <w:rFonts w:ascii="Arial" w:hAnsi="Arial" w:cs="Arial"/>
          <w:color w:val="000000"/>
          <w:sz w:val="22"/>
          <w:szCs w:val="22"/>
        </w:rPr>
        <w:t>, tomará los índices de liquidez, endeudamiento y solidez. Cuando se trate de Consorcios o Uniones Temporales se tomará el promedio aritmético que resulte de sus integrantes de acuerdo con su participación.</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A continuación se detalla cada uno de los criterios con su forma de evaluación:</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pStyle w:val="Prrafodelista11"/>
        <w:numPr>
          <w:ilvl w:val="0"/>
          <w:numId w:val="23"/>
        </w:numPr>
        <w:spacing w:after="0" w:line="240" w:lineRule="auto"/>
        <w:jc w:val="both"/>
        <w:rPr>
          <w:rFonts w:ascii="Arial" w:hAnsi="Arial" w:cs="Arial"/>
          <w:b/>
        </w:rPr>
      </w:pPr>
      <w:r w:rsidRPr="004625C6">
        <w:rPr>
          <w:rFonts w:ascii="Arial" w:hAnsi="Arial" w:cs="Arial"/>
          <w:b/>
        </w:rPr>
        <w:t>Experiencia del Proveedor o PROPONENTE</w:t>
      </w:r>
    </w:p>
    <w:p w:rsidR="00E01672" w:rsidRPr="004625C6" w:rsidRDefault="00E01672" w:rsidP="00E01672">
      <w:pPr>
        <w:pStyle w:val="Prrafodelista11"/>
        <w:spacing w:after="0" w:line="240" w:lineRule="auto"/>
        <w:ind w:left="360"/>
        <w:jc w:val="both"/>
        <w:rPr>
          <w:rFonts w:ascii="Arial" w:hAnsi="Arial" w:cs="Arial"/>
          <w:b/>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2410"/>
        <w:gridCol w:w="4678"/>
      </w:tblGrid>
      <w:tr w:rsidR="00E01672" w:rsidRPr="004625C6" w:rsidTr="0015664D">
        <w:trPr>
          <w:trHeight w:val="165"/>
        </w:trPr>
        <w:tc>
          <w:tcPr>
            <w:tcW w:w="1346"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center"/>
              <w:rPr>
                <w:rFonts w:ascii="Arial" w:hAnsi="Arial" w:cs="Arial"/>
                <w:b/>
                <w:bCs/>
                <w:color w:val="000000"/>
                <w:sz w:val="22"/>
                <w:szCs w:val="22"/>
              </w:rPr>
            </w:pPr>
            <w:r w:rsidRPr="004625C6">
              <w:rPr>
                <w:rFonts w:ascii="Arial" w:hAnsi="Arial" w:cs="Arial"/>
                <w:b/>
                <w:bCs/>
                <w:color w:val="000000"/>
                <w:sz w:val="22"/>
                <w:szCs w:val="22"/>
              </w:rPr>
              <w:t>PUNTAJE</w:t>
            </w:r>
          </w:p>
          <w:p w:rsidR="00E01672" w:rsidRPr="004625C6" w:rsidRDefault="00E01672" w:rsidP="00A47535">
            <w:pPr>
              <w:autoSpaceDE w:val="0"/>
              <w:autoSpaceDN w:val="0"/>
              <w:adjustRightInd w:val="0"/>
              <w:jc w:val="center"/>
              <w:rPr>
                <w:rFonts w:ascii="Arial" w:hAnsi="Arial" w:cs="Arial"/>
                <w:sz w:val="22"/>
                <w:szCs w:val="22"/>
              </w:rPr>
            </w:pPr>
            <w:r w:rsidRPr="004625C6">
              <w:rPr>
                <w:rFonts w:ascii="Arial" w:hAnsi="Arial" w:cs="Arial"/>
                <w:b/>
                <w:bCs/>
                <w:color w:val="000000"/>
                <w:sz w:val="22"/>
                <w:szCs w:val="22"/>
              </w:rPr>
              <w:t>MAXIMO</w:t>
            </w:r>
          </w:p>
        </w:tc>
        <w:tc>
          <w:tcPr>
            <w:tcW w:w="2410"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485"/>
              <w:jc w:val="center"/>
              <w:rPr>
                <w:rFonts w:ascii="Arial" w:hAnsi="Arial" w:cs="Arial"/>
                <w:sz w:val="22"/>
                <w:szCs w:val="22"/>
              </w:rPr>
            </w:pPr>
            <w:r w:rsidRPr="004625C6">
              <w:rPr>
                <w:rFonts w:ascii="Arial" w:hAnsi="Arial" w:cs="Arial"/>
                <w:b/>
                <w:bCs/>
                <w:color w:val="000000"/>
                <w:sz w:val="22"/>
                <w:szCs w:val="22"/>
              </w:rPr>
              <w:t>CRITERIO</w:t>
            </w:r>
          </w:p>
        </w:tc>
        <w:tc>
          <w:tcPr>
            <w:tcW w:w="4678"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1075"/>
              <w:jc w:val="center"/>
              <w:rPr>
                <w:rFonts w:ascii="Arial" w:hAnsi="Arial" w:cs="Arial"/>
                <w:sz w:val="22"/>
                <w:szCs w:val="22"/>
              </w:rPr>
            </w:pPr>
            <w:r w:rsidRPr="004625C6">
              <w:rPr>
                <w:rFonts w:ascii="Arial" w:hAnsi="Arial" w:cs="Arial"/>
                <w:b/>
                <w:bCs/>
                <w:color w:val="000000"/>
                <w:sz w:val="22"/>
                <w:szCs w:val="22"/>
              </w:rPr>
              <w:t>CALIFICACION</w:t>
            </w:r>
          </w:p>
        </w:tc>
      </w:tr>
      <w:tr w:rsidR="0015664D" w:rsidRPr="004625C6" w:rsidTr="0015664D">
        <w:trPr>
          <w:trHeight w:val="165"/>
        </w:trPr>
        <w:tc>
          <w:tcPr>
            <w:tcW w:w="1346" w:type="dxa"/>
            <w:tcBorders>
              <w:top w:val="single" w:sz="4" w:space="0" w:color="auto"/>
              <w:left w:val="single" w:sz="4" w:space="0" w:color="auto"/>
              <w:bottom w:val="single" w:sz="4" w:space="0" w:color="auto"/>
              <w:right w:val="single" w:sz="4" w:space="0" w:color="auto"/>
            </w:tcBorders>
          </w:tcPr>
          <w:p w:rsidR="0015664D" w:rsidRDefault="0015664D">
            <w:pPr>
              <w:jc w:val="center"/>
              <w:rPr>
                <w:rFonts w:ascii="Arial" w:hAnsi="Arial" w:cs="Arial"/>
                <w:b/>
                <w:bCs/>
                <w:color w:val="000000"/>
                <w:sz w:val="22"/>
                <w:szCs w:val="22"/>
              </w:rPr>
            </w:pPr>
            <w:r>
              <w:rPr>
                <w:rFonts w:ascii="Arial" w:hAnsi="Arial" w:cs="Arial"/>
                <w:b/>
                <w:bCs/>
                <w:color w:val="000000"/>
                <w:sz w:val="22"/>
                <w:szCs w:val="22"/>
              </w:rPr>
              <w:t>700</w:t>
            </w:r>
          </w:p>
        </w:tc>
        <w:tc>
          <w:tcPr>
            <w:tcW w:w="2410" w:type="dxa"/>
            <w:tcBorders>
              <w:top w:val="single" w:sz="4" w:space="0" w:color="auto"/>
              <w:left w:val="single" w:sz="4" w:space="0" w:color="auto"/>
              <w:bottom w:val="single" w:sz="4" w:space="0" w:color="auto"/>
              <w:right w:val="single" w:sz="4" w:space="0" w:color="auto"/>
            </w:tcBorders>
          </w:tcPr>
          <w:p w:rsidR="0015664D" w:rsidRPr="004625C6" w:rsidRDefault="0015664D" w:rsidP="00A47535">
            <w:pPr>
              <w:autoSpaceDE w:val="0"/>
              <w:autoSpaceDN w:val="0"/>
              <w:adjustRightInd w:val="0"/>
              <w:ind w:left="485"/>
              <w:jc w:val="center"/>
              <w:rPr>
                <w:rFonts w:ascii="Arial" w:hAnsi="Arial" w:cs="Arial"/>
                <w:b/>
                <w:bCs/>
                <w:color w:val="000000"/>
                <w:sz w:val="22"/>
                <w:szCs w:val="22"/>
              </w:rPr>
            </w:pPr>
            <w:r w:rsidRPr="004625C6">
              <w:rPr>
                <w:rFonts w:ascii="Arial" w:hAnsi="Arial" w:cs="Arial"/>
                <w:b/>
                <w:bCs/>
                <w:color w:val="000000"/>
                <w:sz w:val="22"/>
                <w:szCs w:val="22"/>
              </w:rPr>
              <w:t>Experiencia</w:t>
            </w:r>
          </w:p>
        </w:tc>
        <w:tc>
          <w:tcPr>
            <w:tcW w:w="4678" w:type="dxa"/>
            <w:tcBorders>
              <w:top w:val="single" w:sz="4" w:space="0" w:color="auto"/>
              <w:left w:val="single" w:sz="4" w:space="0" w:color="auto"/>
              <w:bottom w:val="single" w:sz="4" w:space="0" w:color="auto"/>
              <w:right w:val="single" w:sz="4" w:space="0" w:color="auto"/>
            </w:tcBorders>
          </w:tcPr>
          <w:p w:rsidR="0015664D" w:rsidRPr="004625C6" w:rsidRDefault="0015664D" w:rsidP="00A47535">
            <w:pPr>
              <w:autoSpaceDE w:val="0"/>
              <w:autoSpaceDN w:val="0"/>
              <w:adjustRightInd w:val="0"/>
              <w:ind w:left="1015"/>
              <w:jc w:val="center"/>
              <w:rPr>
                <w:rFonts w:ascii="Arial" w:hAnsi="Arial" w:cs="Arial"/>
                <w:b/>
                <w:bCs/>
                <w:color w:val="000000"/>
                <w:sz w:val="22"/>
                <w:szCs w:val="22"/>
              </w:rPr>
            </w:pPr>
            <w:r w:rsidRPr="004625C6">
              <w:rPr>
                <w:rFonts w:ascii="Arial" w:hAnsi="Arial" w:cs="Arial"/>
                <w:b/>
                <w:bCs/>
                <w:color w:val="000000"/>
                <w:sz w:val="22"/>
                <w:szCs w:val="22"/>
              </w:rPr>
              <w:t>Regla</w:t>
            </w:r>
          </w:p>
        </w:tc>
      </w:tr>
      <w:tr w:rsidR="0015664D" w:rsidRPr="004625C6" w:rsidTr="00C9123F">
        <w:trPr>
          <w:trHeight w:val="985"/>
        </w:trPr>
        <w:tc>
          <w:tcPr>
            <w:tcW w:w="1346" w:type="dxa"/>
            <w:tcBorders>
              <w:top w:val="single" w:sz="4" w:space="0" w:color="auto"/>
              <w:left w:val="single" w:sz="4" w:space="0" w:color="auto"/>
              <w:bottom w:val="single" w:sz="4" w:space="0" w:color="auto"/>
              <w:right w:val="single" w:sz="4" w:space="0" w:color="auto"/>
            </w:tcBorders>
            <w:vAlign w:val="bottom"/>
          </w:tcPr>
          <w:p w:rsidR="0015664D" w:rsidRDefault="0015664D">
            <w:pPr>
              <w:jc w:val="center"/>
              <w:rPr>
                <w:rFonts w:ascii="Arial" w:hAnsi="Arial" w:cs="Arial"/>
                <w:color w:val="000000"/>
                <w:sz w:val="22"/>
                <w:szCs w:val="22"/>
              </w:rPr>
            </w:pPr>
            <w:r>
              <w:rPr>
                <w:rFonts w:ascii="Arial" w:hAnsi="Arial" w:cs="Arial"/>
                <w:color w:val="000000"/>
                <w:sz w:val="22"/>
                <w:szCs w:val="22"/>
              </w:rPr>
              <w:t>100</w:t>
            </w:r>
          </w:p>
        </w:tc>
        <w:tc>
          <w:tcPr>
            <w:tcW w:w="2410" w:type="dxa"/>
            <w:tcBorders>
              <w:top w:val="single" w:sz="4" w:space="0" w:color="auto"/>
              <w:left w:val="single" w:sz="4" w:space="0" w:color="auto"/>
              <w:bottom w:val="single" w:sz="4" w:space="0" w:color="auto"/>
              <w:right w:val="single" w:sz="4" w:space="0" w:color="auto"/>
            </w:tcBorders>
            <w:vAlign w:val="center"/>
          </w:tcPr>
          <w:p w:rsidR="0015664D" w:rsidRPr="004625C6" w:rsidRDefault="0015664D" w:rsidP="00A47535">
            <w:pPr>
              <w:autoSpaceDE w:val="0"/>
              <w:autoSpaceDN w:val="0"/>
              <w:adjustRightInd w:val="0"/>
              <w:ind w:left="80"/>
              <w:jc w:val="center"/>
              <w:rPr>
                <w:rFonts w:ascii="Arial" w:hAnsi="Arial" w:cs="Arial"/>
                <w:color w:val="000000"/>
                <w:sz w:val="22"/>
                <w:szCs w:val="22"/>
              </w:rPr>
            </w:pPr>
            <w:r w:rsidRPr="004625C6">
              <w:rPr>
                <w:rFonts w:ascii="Arial" w:hAnsi="Arial" w:cs="Arial"/>
                <w:color w:val="000000"/>
                <w:sz w:val="22"/>
                <w:szCs w:val="22"/>
              </w:rPr>
              <w:t>Años en el Negocio</w:t>
            </w:r>
          </w:p>
          <w:p w:rsidR="0015664D" w:rsidRPr="004625C6" w:rsidRDefault="0015664D" w:rsidP="00A47535">
            <w:pPr>
              <w:autoSpaceDE w:val="0"/>
              <w:autoSpaceDN w:val="0"/>
              <w:adjustRightInd w:val="0"/>
              <w:ind w:left="3609"/>
              <w:jc w:val="center"/>
              <w:rPr>
                <w:rFonts w:ascii="Arial" w:hAnsi="Arial" w:cs="Arial"/>
                <w:color w:val="000000"/>
                <w:sz w:val="22"/>
                <w:szCs w:val="22"/>
              </w:rPr>
            </w:pPr>
          </w:p>
          <w:p w:rsidR="0015664D" w:rsidRPr="004625C6" w:rsidRDefault="0015664D" w:rsidP="00A47535">
            <w:pPr>
              <w:autoSpaceDE w:val="0"/>
              <w:autoSpaceDN w:val="0"/>
              <w:adjustRightInd w:val="0"/>
              <w:jc w:val="center"/>
              <w:rPr>
                <w:rFonts w:ascii="Arial" w:hAnsi="Arial" w:cs="Arial"/>
                <w:b/>
                <w:bCs/>
                <w:color w:val="000000"/>
                <w:sz w:val="22"/>
                <w:szCs w:val="22"/>
              </w:rPr>
            </w:pPr>
          </w:p>
        </w:tc>
        <w:tc>
          <w:tcPr>
            <w:tcW w:w="4678" w:type="dxa"/>
            <w:tcBorders>
              <w:top w:val="single" w:sz="4" w:space="0" w:color="auto"/>
              <w:left w:val="single" w:sz="4" w:space="0" w:color="auto"/>
              <w:bottom w:val="single" w:sz="4" w:space="0" w:color="auto"/>
              <w:right w:val="single" w:sz="4" w:space="0" w:color="auto"/>
            </w:tcBorders>
            <w:vAlign w:val="bottom"/>
          </w:tcPr>
          <w:p w:rsidR="0015664D" w:rsidRDefault="0015664D">
            <w:pPr>
              <w:rPr>
                <w:rFonts w:ascii="Arial" w:hAnsi="Arial" w:cs="Arial"/>
                <w:color w:val="000000"/>
                <w:sz w:val="22"/>
                <w:szCs w:val="22"/>
              </w:rPr>
            </w:pPr>
            <w:r>
              <w:rPr>
                <w:rFonts w:ascii="Arial" w:hAnsi="Arial" w:cs="Arial"/>
                <w:color w:val="000000"/>
                <w:sz w:val="22"/>
                <w:szCs w:val="22"/>
              </w:rPr>
              <w:t>Se obtendrá un 10 por cada año de experiencia en el negocio (promedio de años de la empresas que conforman la asociación) hasta un máximo de 100 puntos</w:t>
            </w:r>
          </w:p>
        </w:tc>
      </w:tr>
      <w:tr w:rsidR="0015664D" w:rsidRPr="004625C6" w:rsidTr="0015664D">
        <w:trPr>
          <w:trHeight w:val="640"/>
        </w:trPr>
        <w:tc>
          <w:tcPr>
            <w:tcW w:w="1346" w:type="dxa"/>
            <w:tcBorders>
              <w:top w:val="single" w:sz="4" w:space="0" w:color="auto"/>
              <w:left w:val="single" w:sz="4" w:space="0" w:color="auto"/>
              <w:bottom w:val="single" w:sz="4" w:space="0" w:color="auto"/>
              <w:right w:val="single" w:sz="4" w:space="0" w:color="auto"/>
            </w:tcBorders>
            <w:vAlign w:val="bottom"/>
          </w:tcPr>
          <w:p w:rsidR="0015664D" w:rsidRDefault="0015664D" w:rsidP="000859A6">
            <w:pPr>
              <w:jc w:val="center"/>
              <w:rPr>
                <w:rFonts w:ascii="Arial" w:hAnsi="Arial" w:cs="Arial"/>
                <w:color w:val="000000"/>
                <w:sz w:val="22"/>
                <w:szCs w:val="22"/>
              </w:rPr>
            </w:pPr>
            <w:r>
              <w:rPr>
                <w:rFonts w:ascii="Arial" w:hAnsi="Arial" w:cs="Arial"/>
                <w:color w:val="000000"/>
                <w:sz w:val="22"/>
                <w:szCs w:val="22"/>
              </w:rPr>
              <w:t>100</w:t>
            </w:r>
          </w:p>
        </w:tc>
        <w:tc>
          <w:tcPr>
            <w:tcW w:w="2410" w:type="dxa"/>
            <w:tcBorders>
              <w:top w:val="single" w:sz="4" w:space="0" w:color="auto"/>
              <w:left w:val="single" w:sz="4" w:space="0" w:color="auto"/>
              <w:bottom w:val="single" w:sz="4" w:space="0" w:color="auto"/>
              <w:right w:val="single" w:sz="4" w:space="0" w:color="auto"/>
            </w:tcBorders>
            <w:vAlign w:val="center"/>
          </w:tcPr>
          <w:p w:rsidR="0015664D" w:rsidRPr="004625C6" w:rsidRDefault="0015664D" w:rsidP="00A47535">
            <w:pPr>
              <w:autoSpaceDE w:val="0"/>
              <w:autoSpaceDN w:val="0"/>
              <w:adjustRightInd w:val="0"/>
              <w:ind w:left="80"/>
              <w:jc w:val="center"/>
              <w:rPr>
                <w:rFonts w:ascii="Arial" w:hAnsi="Arial" w:cs="Arial"/>
                <w:color w:val="000000"/>
                <w:sz w:val="22"/>
                <w:szCs w:val="22"/>
              </w:rPr>
            </w:pPr>
            <w:r w:rsidRPr="004625C6">
              <w:rPr>
                <w:rFonts w:ascii="Arial" w:hAnsi="Arial" w:cs="Arial"/>
                <w:color w:val="000000"/>
                <w:sz w:val="22"/>
                <w:szCs w:val="22"/>
              </w:rPr>
              <w:t>Proyectos en Ecuador</w:t>
            </w:r>
          </w:p>
        </w:tc>
        <w:tc>
          <w:tcPr>
            <w:tcW w:w="4678" w:type="dxa"/>
            <w:tcBorders>
              <w:top w:val="single" w:sz="4" w:space="0" w:color="auto"/>
              <w:left w:val="single" w:sz="4" w:space="0" w:color="auto"/>
              <w:bottom w:val="single" w:sz="4" w:space="0" w:color="auto"/>
              <w:right w:val="single" w:sz="4" w:space="0" w:color="auto"/>
            </w:tcBorders>
            <w:vAlign w:val="center"/>
          </w:tcPr>
          <w:p w:rsidR="0015664D" w:rsidRDefault="0015664D">
            <w:pPr>
              <w:rPr>
                <w:rFonts w:ascii="Arial" w:hAnsi="Arial" w:cs="Arial"/>
                <w:color w:val="000000"/>
                <w:sz w:val="22"/>
                <w:szCs w:val="22"/>
              </w:rPr>
            </w:pPr>
            <w:r w:rsidRPr="0015664D">
              <w:rPr>
                <w:rFonts w:ascii="Arial" w:hAnsi="Arial" w:cs="Arial"/>
                <w:color w:val="000000"/>
                <w:sz w:val="22"/>
                <w:szCs w:val="22"/>
              </w:rPr>
              <w:t>Se otorgará 25 puntos por cada proyecto citado, hasta un máximo de 100 puntos</w:t>
            </w:r>
          </w:p>
        </w:tc>
      </w:tr>
      <w:tr w:rsidR="0015664D" w:rsidRPr="004625C6" w:rsidTr="0015664D">
        <w:trPr>
          <w:trHeight w:val="660"/>
        </w:trPr>
        <w:tc>
          <w:tcPr>
            <w:tcW w:w="1346" w:type="dxa"/>
            <w:tcBorders>
              <w:top w:val="single" w:sz="4" w:space="0" w:color="auto"/>
              <w:left w:val="single" w:sz="4" w:space="0" w:color="auto"/>
              <w:bottom w:val="single" w:sz="4" w:space="0" w:color="auto"/>
              <w:right w:val="single" w:sz="4" w:space="0" w:color="auto"/>
            </w:tcBorders>
            <w:vAlign w:val="bottom"/>
          </w:tcPr>
          <w:p w:rsidR="0015664D" w:rsidRDefault="0015664D" w:rsidP="0015664D">
            <w:pPr>
              <w:jc w:val="center"/>
              <w:rPr>
                <w:rFonts w:ascii="Arial" w:hAnsi="Arial" w:cs="Arial"/>
                <w:color w:val="000000"/>
                <w:sz w:val="22"/>
                <w:szCs w:val="22"/>
              </w:rPr>
            </w:pPr>
            <w:r>
              <w:rPr>
                <w:rFonts w:ascii="Arial" w:hAnsi="Arial" w:cs="Arial"/>
                <w:color w:val="000000"/>
                <w:sz w:val="22"/>
                <w:szCs w:val="22"/>
              </w:rPr>
              <w:t>200</w:t>
            </w:r>
          </w:p>
        </w:tc>
        <w:tc>
          <w:tcPr>
            <w:tcW w:w="2410" w:type="dxa"/>
            <w:tcBorders>
              <w:top w:val="single" w:sz="4" w:space="0" w:color="auto"/>
              <w:left w:val="single" w:sz="4" w:space="0" w:color="auto"/>
              <w:bottom w:val="single" w:sz="4" w:space="0" w:color="auto"/>
              <w:right w:val="single" w:sz="4" w:space="0" w:color="auto"/>
            </w:tcBorders>
            <w:vAlign w:val="center"/>
          </w:tcPr>
          <w:p w:rsidR="0015664D" w:rsidRPr="004625C6" w:rsidRDefault="0015664D" w:rsidP="00A47535">
            <w:pPr>
              <w:autoSpaceDE w:val="0"/>
              <w:autoSpaceDN w:val="0"/>
              <w:adjustRightInd w:val="0"/>
              <w:jc w:val="center"/>
              <w:rPr>
                <w:rFonts w:ascii="Arial" w:hAnsi="Arial" w:cs="Arial"/>
                <w:color w:val="000000"/>
                <w:sz w:val="22"/>
                <w:szCs w:val="22"/>
              </w:rPr>
            </w:pPr>
            <w:r w:rsidRPr="004625C6">
              <w:rPr>
                <w:rFonts w:ascii="Arial" w:hAnsi="Arial" w:cs="Arial"/>
                <w:color w:val="000000"/>
                <w:sz w:val="22"/>
                <w:szCs w:val="22"/>
              </w:rPr>
              <w:t>Proyectos Internacionales</w:t>
            </w:r>
          </w:p>
        </w:tc>
        <w:tc>
          <w:tcPr>
            <w:tcW w:w="4678" w:type="dxa"/>
            <w:tcBorders>
              <w:top w:val="single" w:sz="4" w:space="0" w:color="auto"/>
              <w:left w:val="single" w:sz="4" w:space="0" w:color="auto"/>
              <w:bottom w:val="single" w:sz="4" w:space="0" w:color="auto"/>
              <w:right w:val="single" w:sz="4" w:space="0" w:color="auto"/>
            </w:tcBorders>
            <w:vAlign w:val="center"/>
          </w:tcPr>
          <w:p w:rsidR="0015664D" w:rsidRDefault="0015664D" w:rsidP="0015664D">
            <w:pPr>
              <w:rPr>
                <w:rFonts w:ascii="Arial" w:hAnsi="Arial" w:cs="Arial"/>
                <w:color w:val="000000"/>
                <w:sz w:val="22"/>
                <w:szCs w:val="22"/>
              </w:rPr>
            </w:pPr>
            <w:r w:rsidRPr="0015664D">
              <w:rPr>
                <w:rFonts w:ascii="Arial" w:hAnsi="Arial" w:cs="Arial"/>
                <w:color w:val="000000"/>
                <w:sz w:val="22"/>
                <w:szCs w:val="22"/>
              </w:rPr>
              <w:t>Cite  proyectos de 20 enlaces</w:t>
            </w:r>
          </w:p>
          <w:p w:rsidR="0015664D" w:rsidRDefault="0015664D" w:rsidP="0015664D">
            <w:pPr>
              <w:rPr>
                <w:rFonts w:ascii="Arial" w:hAnsi="Arial" w:cs="Arial"/>
                <w:color w:val="000000"/>
                <w:sz w:val="22"/>
                <w:szCs w:val="22"/>
              </w:rPr>
            </w:pPr>
            <w:r w:rsidRPr="0015664D">
              <w:rPr>
                <w:rFonts w:ascii="Arial" w:hAnsi="Arial" w:cs="Arial"/>
                <w:color w:val="000000"/>
                <w:sz w:val="22"/>
                <w:szCs w:val="22"/>
              </w:rPr>
              <w:t>Cite  proyectos de 20 a 100 enlaces</w:t>
            </w:r>
          </w:p>
          <w:p w:rsidR="0015664D" w:rsidRDefault="0015664D" w:rsidP="0015664D">
            <w:pPr>
              <w:rPr>
                <w:rFonts w:ascii="Arial" w:hAnsi="Arial" w:cs="Arial"/>
                <w:color w:val="000000"/>
                <w:sz w:val="22"/>
                <w:szCs w:val="22"/>
              </w:rPr>
            </w:pPr>
            <w:r w:rsidRPr="0015664D">
              <w:rPr>
                <w:rFonts w:ascii="Arial" w:hAnsi="Arial" w:cs="Arial"/>
                <w:color w:val="000000"/>
                <w:sz w:val="22"/>
                <w:szCs w:val="22"/>
              </w:rPr>
              <w:t>Cite  proyectos de más de 100 enlaces</w:t>
            </w:r>
          </w:p>
          <w:p w:rsidR="0015664D" w:rsidRPr="004625C6" w:rsidRDefault="0015664D" w:rsidP="0015664D">
            <w:pPr>
              <w:autoSpaceDE w:val="0"/>
              <w:autoSpaceDN w:val="0"/>
              <w:adjustRightInd w:val="0"/>
              <w:rPr>
                <w:rFonts w:ascii="Arial" w:hAnsi="Arial" w:cs="Arial"/>
                <w:color w:val="000000"/>
                <w:sz w:val="22"/>
                <w:szCs w:val="22"/>
              </w:rPr>
            </w:pPr>
            <w:r w:rsidRPr="0015664D">
              <w:rPr>
                <w:rFonts w:ascii="Arial" w:hAnsi="Arial" w:cs="Arial"/>
                <w:color w:val="000000"/>
                <w:sz w:val="22"/>
                <w:szCs w:val="22"/>
              </w:rPr>
              <w:t>Se otorgarán 10, 20 y 50 puntos, en cada uno de los casos, hasta un máximo de 200 puntos.</w:t>
            </w:r>
          </w:p>
        </w:tc>
      </w:tr>
      <w:tr w:rsidR="0015664D" w:rsidRPr="004625C6" w:rsidTr="0015664D">
        <w:trPr>
          <w:trHeight w:val="660"/>
        </w:trPr>
        <w:tc>
          <w:tcPr>
            <w:tcW w:w="1346" w:type="dxa"/>
            <w:tcBorders>
              <w:top w:val="single" w:sz="4" w:space="0" w:color="auto"/>
              <w:left w:val="single" w:sz="4" w:space="0" w:color="auto"/>
              <w:bottom w:val="single" w:sz="4" w:space="0" w:color="auto"/>
              <w:right w:val="single" w:sz="4" w:space="0" w:color="auto"/>
            </w:tcBorders>
            <w:vAlign w:val="bottom"/>
          </w:tcPr>
          <w:p w:rsidR="0015664D" w:rsidRDefault="0015664D" w:rsidP="000859A6">
            <w:pPr>
              <w:jc w:val="center"/>
              <w:rPr>
                <w:rFonts w:ascii="Arial" w:hAnsi="Arial" w:cs="Arial"/>
                <w:color w:val="000000"/>
                <w:sz w:val="22"/>
                <w:szCs w:val="22"/>
              </w:rPr>
            </w:pPr>
            <w:r>
              <w:rPr>
                <w:rFonts w:ascii="Arial" w:hAnsi="Arial" w:cs="Arial"/>
                <w:color w:val="000000"/>
                <w:sz w:val="22"/>
                <w:szCs w:val="22"/>
              </w:rPr>
              <w:lastRenderedPageBreak/>
              <w:t>300</w:t>
            </w:r>
          </w:p>
        </w:tc>
        <w:tc>
          <w:tcPr>
            <w:tcW w:w="2410" w:type="dxa"/>
            <w:tcBorders>
              <w:top w:val="single" w:sz="4" w:space="0" w:color="auto"/>
              <w:left w:val="single" w:sz="4" w:space="0" w:color="auto"/>
              <w:bottom w:val="single" w:sz="4" w:space="0" w:color="auto"/>
              <w:right w:val="single" w:sz="4" w:space="0" w:color="auto"/>
            </w:tcBorders>
            <w:vAlign w:val="center"/>
          </w:tcPr>
          <w:p w:rsidR="0015664D" w:rsidRPr="004625C6" w:rsidRDefault="0015664D" w:rsidP="00A47535">
            <w:pPr>
              <w:autoSpaceDE w:val="0"/>
              <w:autoSpaceDN w:val="0"/>
              <w:adjustRightInd w:val="0"/>
              <w:jc w:val="center"/>
              <w:rPr>
                <w:rFonts w:ascii="Arial" w:hAnsi="Arial" w:cs="Arial"/>
                <w:color w:val="000000"/>
                <w:sz w:val="22"/>
                <w:szCs w:val="22"/>
              </w:rPr>
            </w:pPr>
            <w:r w:rsidRPr="004625C6">
              <w:rPr>
                <w:rFonts w:ascii="Arial" w:hAnsi="Arial" w:cs="Arial"/>
                <w:color w:val="000000"/>
                <w:sz w:val="22"/>
                <w:szCs w:val="22"/>
              </w:rPr>
              <w:t>Referencias de clientes</w:t>
            </w:r>
          </w:p>
        </w:tc>
        <w:tc>
          <w:tcPr>
            <w:tcW w:w="4678" w:type="dxa"/>
            <w:tcBorders>
              <w:top w:val="single" w:sz="4" w:space="0" w:color="auto"/>
              <w:left w:val="single" w:sz="4" w:space="0" w:color="auto"/>
              <w:bottom w:val="single" w:sz="4" w:space="0" w:color="auto"/>
              <w:right w:val="single" w:sz="4" w:space="0" w:color="auto"/>
            </w:tcBorders>
            <w:vAlign w:val="center"/>
          </w:tcPr>
          <w:p w:rsidR="0015664D" w:rsidRPr="004625C6" w:rsidRDefault="00F00946" w:rsidP="00F00946">
            <w:pPr>
              <w:autoSpaceDE w:val="0"/>
              <w:autoSpaceDN w:val="0"/>
              <w:adjustRightInd w:val="0"/>
              <w:rPr>
                <w:rFonts w:ascii="Arial" w:hAnsi="Arial" w:cs="Arial"/>
                <w:color w:val="000000"/>
                <w:sz w:val="22"/>
                <w:szCs w:val="22"/>
              </w:rPr>
            </w:pPr>
            <w:r>
              <w:rPr>
                <w:rFonts w:ascii="Arial" w:hAnsi="Arial" w:cs="Arial"/>
                <w:color w:val="000000"/>
                <w:sz w:val="22"/>
                <w:szCs w:val="22"/>
              </w:rPr>
              <w:t>2</w:t>
            </w:r>
            <w:r w:rsidR="0015664D" w:rsidRPr="0015664D">
              <w:rPr>
                <w:rFonts w:ascii="Arial" w:hAnsi="Arial" w:cs="Arial"/>
                <w:color w:val="000000"/>
                <w:sz w:val="22"/>
                <w:szCs w:val="22"/>
              </w:rPr>
              <w:t>5 puntos por cada referencia presentada de los proyectos mencionados, hasta un máximo de 300.</w:t>
            </w:r>
          </w:p>
        </w:tc>
      </w:tr>
    </w:tbl>
    <w:p w:rsidR="00E01672" w:rsidRPr="004625C6" w:rsidRDefault="00E01672" w:rsidP="00E01672">
      <w:pPr>
        <w:autoSpaceDE w:val="0"/>
        <w:autoSpaceDN w:val="0"/>
        <w:adjustRightInd w:val="0"/>
        <w:jc w:val="center"/>
        <w:rPr>
          <w:rFonts w:ascii="Arial" w:hAnsi="Arial" w:cs="Arial"/>
          <w:b/>
          <w:iCs/>
          <w:color w:val="000000"/>
          <w:sz w:val="22"/>
          <w:szCs w:val="22"/>
        </w:rPr>
      </w:pPr>
    </w:p>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 xml:space="preserve">Cuadro </w:t>
      </w:r>
      <w:r w:rsidRPr="004625C6">
        <w:rPr>
          <w:rFonts w:ascii="Arial" w:hAnsi="Arial" w:cs="Arial"/>
          <w:b/>
          <w:color w:val="000000"/>
          <w:sz w:val="22"/>
          <w:szCs w:val="22"/>
        </w:rPr>
        <w:t xml:space="preserve"> 2.3.2</w:t>
      </w:r>
    </w:p>
    <w:p w:rsidR="00E01672" w:rsidRPr="004625C6" w:rsidRDefault="00E01672" w:rsidP="00E01672">
      <w:pPr>
        <w:autoSpaceDE w:val="0"/>
        <w:autoSpaceDN w:val="0"/>
        <w:adjustRightInd w:val="0"/>
        <w:jc w:val="center"/>
        <w:rPr>
          <w:rFonts w:ascii="Arial" w:hAnsi="Arial" w:cs="Arial"/>
          <w:b/>
          <w:color w:val="000000"/>
          <w:sz w:val="22"/>
          <w:szCs w:val="22"/>
        </w:rPr>
      </w:pPr>
      <w:r w:rsidRPr="004625C6">
        <w:rPr>
          <w:rFonts w:ascii="Arial" w:hAnsi="Arial" w:cs="Arial"/>
          <w:b/>
          <w:color w:val="000000"/>
          <w:sz w:val="22"/>
          <w:szCs w:val="22"/>
        </w:rPr>
        <w:t>EXPERIENCIA DEL PROPONENTE</w:t>
      </w:r>
    </w:p>
    <w:p w:rsidR="00E01672" w:rsidRPr="004625C6" w:rsidRDefault="00E01672" w:rsidP="00E01672">
      <w:pPr>
        <w:autoSpaceDE w:val="0"/>
        <w:autoSpaceDN w:val="0"/>
        <w:adjustRightInd w:val="0"/>
        <w:jc w:val="center"/>
        <w:rPr>
          <w:rFonts w:ascii="Arial" w:hAnsi="Arial" w:cs="Arial"/>
          <w:iCs/>
          <w:color w:val="000000"/>
          <w:sz w:val="22"/>
          <w:szCs w:val="22"/>
        </w:rPr>
      </w:pPr>
    </w:p>
    <w:p w:rsidR="00E01672"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Toda la información anterior se tomará de acuerdo a lo que EL PROPONENTE presente como documentación de su empresa o consorcio y registre en el </w:t>
      </w:r>
      <w:r w:rsidR="000C01AA">
        <w:rPr>
          <w:rFonts w:ascii="Arial" w:hAnsi="Arial" w:cs="Arial"/>
          <w:color w:val="000000"/>
          <w:sz w:val="22"/>
          <w:szCs w:val="22"/>
        </w:rPr>
        <w:t>Formulario Nº 9. Se debe incluir además la experiencia de cada proyecto conforme los Formularios Nº 10,  Nº 10a, Nº 11 y Nº11a.</w:t>
      </w:r>
    </w:p>
    <w:p w:rsidR="00EB09A4" w:rsidRDefault="00EB09A4" w:rsidP="00E01672">
      <w:pPr>
        <w:autoSpaceDE w:val="0"/>
        <w:autoSpaceDN w:val="0"/>
        <w:adjustRightInd w:val="0"/>
        <w:jc w:val="both"/>
        <w:rPr>
          <w:rFonts w:ascii="Arial" w:hAnsi="Arial" w:cs="Arial"/>
          <w:color w:val="000000"/>
          <w:sz w:val="22"/>
          <w:szCs w:val="22"/>
        </w:rPr>
      </w:pPr>
    </w:p>
    <w:p w:rsidR="00EB09A4" w:rsidRPr="004625C6" w:rsidRDefault="00EB09A4" w:rsidP="00E01672">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En caso de no ser casa matriz o fabricante los proponentes o integrantes del consorcio podrán acreditar el cumplimiento de los requisitos mínimos, experiencia o cualquier otro aspecto solicitado, única y exclusivamente si en su propuesta presenta un acuerdo de asistencia técnica suscrito entre el proponente y la casa matriz o fabricante. </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Los </w:t>
      </w:r>
      <w:r w:rsidRPr="004625C6">
        <w:rPr>
          <w:rFonts w:ascii="Arial" w:hAnsi="Arial" w:cs="Arial"/>
          <w:b/>
          <w:bCs/>
          <w:color w:val="000000"/>
          <w:sz w:val="22"/>
          <w:szCs w:val="22"/>
        </w:rPr>
        <w:t xml:space="preserve">Años en el Negocio </w:t>
      </w:r>
      <w:r w:rsidRPr="004625C6">
        <w:rPr>
          <w:rFonts w:ascii="Arial" w:hAnsi="Arial" w:cs="Arial"/>
          <w:color w:val="000000"/>
          <w:sz w:val="22"/>
          <w:szCs w:val="22"/>
        </w:rPr>
        <w:t>estarán dados por la antigüedad de la firma o compañía que tenga en el mercado global y ecuatoriano (según la fecha de creación).</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Los </w:t>
      </w:r>
      <w:r w:rsidRPr="004625C6">
        <w:rPr>
          <w:rFonts w:ascii="Arial" w:hAnsi="Arial" w:cs="Arial"/>
          <w:b/>
          <w:color w:val="000000"/>
          <w:sz w:val="22"/>
          <w:szCs w:val="22"/>
        </w:rPr>
        <w:t>Proyectos en Ecuador</w:t>
      </w:r>
      <w:r w:rsidRPr="004625C6">
        <w:rPr>
          <w:rFonts w:ascii="Arial" w:hAnsi="Arial" w:cs="Arial"/>
          <w:color w:val="000000"/>
          <w:sz w:val="22"/>
          <w:szCs w:val="22"/>
        </w:rPr>
        <w:t xml:space="preserve"> </w:t>
      </w:r>
      <w:r w:rsidRPr="004625C6">
        <w:rPr>
          <w:rFonts w:ascii="Arial" w:hAnsi="Arial" w:cs="Arial"/>
          <w:bCs/>
          <w:color w:val="000000"/>
          <w:sz w:val="22"/>
          <w:szCs w:val="22"/>
        </w:rPr>
        <w:t>se refiere al número de proyectos realizados satisfactoriamente en Ecuador y que cumpla las características solicitadas.</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Los</w:t>
      </w:r>
      <w:r w:rsidRPr="004625C6">
        <w:rPr>
          <w:rFonts w:ascii="Arial" w:hAnsi="Arial" w:cs="Arial"/>
          <w:b/>
          <w:bCs/>
          <w:color w:val="000000"/>
          <w:sz w:val="22"/>
          <w:szCs w:val="22"/>
        </w:rPr>
        <w:t xml:space="preserve"> Proyectos </w:t>
      </w:r>
      <w:r w:rsidRPr="004625C6">
        <w:rPr>
          <w:rFonts w:ascii="Arial" w:hAnsi="Arial" w:cs="Arial"/>
          <w:bCs/>
          <w:color w:val="000000"/>
          <w:sz w:val="22"/>
          <w:szCs w:val="22"/>
        </w:rPr>
        <w:t>se refiere al número de proyectos realizados satisfactoriamente y que cumpla las características solicitadas.</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Las </w:t>
      </w:r>
      <w:r w:rsidRPr="004625C6">
        <w:rPr>
          <w:rFonts w:ascii="Arial" w:hAnsi="Arial" w:cs="Arial"/>
          <w:b/>
          <w:bCs/>
          <w:color w:val="000000"/>
          <w:sz w:val="22"/>
          <w:szCs w:val="22"/>
        </w:rPr>
        <w:t xml:space="preserve">Referencias de </w:t>
      </w:r>
      <w:r w:rsidR="00F00946">
        <w:rPr>
          <w:rFonts w:ascii="Arial" w:hAnsi="Arial" w:cs="Arial"/>
          <w:b/>
          <w:bCs/>
          <w:color w:val="000000"/>
          <w:sz w:val="22"/>
          <w:szCs w:val="22"/>
        </w:rPr>
        <w:t>Clientes</w:t>
      </w:r>
      <w:r w:rsidRPr="004625C6">
        <w:rPr>
          <w:rFonts w:ascii="Arial" w:hAnsi="Arial" w:cs="Arial"/>
          <w:b/>
          <w:bCs/>
          <w:color w:val="000000"/>
          <w:sz w:val="22"/>
          <w:szCs w:val="22"/>
        </w:rPr>
        <w:t xml:space="preserve"> </w:t>
      </w:r>
      <w:r w:rsidRPr="004625C6">
        <w:rPr>
          <w:rFonts w:ascii="Arial" w:hAnsi="Arial" w:cs="Arial"/>
          <w:color w:val="000000"/>
          <w:sz w:val="22"/>
          <w:szCs w:val="22"/>
        </w:rPr>
        <w:t>se refieren al número de implantaciones o proyectos mencionados en el punto anterior que se hayan efectuado exclusivamente no superiores a los diez años anteriores.</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No se tomarán en cuenta experiencias anteriores a esta fecha.</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747141" w:rsidP="00E01672">
      <w:pPr>
        <w:pStyle w:val="Prrafodelista11"/>
        <w:numPr>
          <w:ilvl w:val="0"/>
          <w:numId w:val="23"/>
        </w:numPr>
        <w:spacing w:after="0" w:line="240" w:lineRule="auto"/>
        <w:jc w:val="both"/>
        <w:rPr>
          <w:rFonts w:ascii="Arial" w:hAnsi="Arial" w:cs="Arial"/>
          <w:b/>
        </w:rPr>
      </w:pPr>
      <w:r w:rsidRPr="004625C6">
        <w:rPr>
          <w:rFonts w:ascii="Arial" w:hAnsi="Arial" w:cs="Arial"/>
          <w:b/>
        </w:rPr>
        <w:t>EVALUACIÓN Y CALIFICACIÓN FINANCIERA</w:t>
      </w:r>
    </w:p>
    <w:p w:rsidR="00E01672" w:rsidRPr="004625C6" w:rsidRDefault="00E01672" w:rsidP="00E01672">
      <w:pPr>
        <w:pStyle w:val="Prrafodelista11"/>
        <w:spacing w:after="0" w:line="240" w:lineRule="auto"/>
        <w:ind w:left="360"/>
        <w:jc w:val="both"/>
        <w:rPr>
          <w:rFonts w:ascii="Arial" w:hAnsi="Arial" w:cs="Arial"/>
          <w:b/>
        </w:rPr>
      </w:pPr>
    </w:p>
    <w:tbl>
      <w:tblPr>
        <w:tblW w:w="0" w:type="auto"/>
        <w:tblInd w:w="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52"/>
        <w:gridCol w:w="2127"/>
        <w:gridCol w:w="1701"/>
      </w:tblGrid>
      <w:tr w:rsidR="00E01672" w:rsidRPr="004625C6" w:rsidTr="00A47535">
        <w:tc>
          <w:tcPr>
            <w:tcW w:w="4252" w:type="dxa"/>
            <w:tcBorders>
              <w:top w:val="single" w:sz="4" w:space="0" w:color="000000"/>
              <w:left w:val="single" w:sz="4" w:space="0" w:color="000000"/>
              <w:bottom w:val="single" w:sz="4" w:space="0" w:color="000000"/>
              <w:right w:val="single" w:sz="4" w:space="0" w:color="auto"/>
            </w:tcBorders>
          </w:tcPr>
          <w:p w:rsidR="00E01672" w:rsidRPr="004625C6" w:rsidRDefault="00E01672" w:rsidP="00A47535">
            <w:pPr>
              <w:jc w:val="center"/>
              <w:rPr>
                <w:rFonts w:ascii="Arial" w:hAnsi="Arial" w:cs="Arial"/>
                <w:sz w:val="22"/>
                <w:szCs w:val="22"/>
              </w:rPr>
            </w:pPr>
            <w:r w:rsidRPr="004625C6">
              <w:rPr>
                <w:rFonts w:ascii="Arial" w:hAnsi="Arial" w:cs="Arial"/>
                <w:b/>
                <w:bCs/>
                <w:color w:val="000000"/>
                <w:sz w:val="22"/>
                <w:szCs w:val="22"/>
              </w:rPr>
              <w:t>CRITERIO</w:t>
            </w:r>
          </w:p>
        </w:tc>
        <w:tc>
          <w:tcPr>
            <w:tcW w:w="2127" w:type="dxa"/>
            <w:tcBorders>
              <w:top w:val="single" w:sz="4" w:space="0" w:color="000000"/>
              <w:left w:val="single" w:sz="4" w:space="0" w:color="auto"/>
              <w:bottom w:val="single" w:sz="4" w:space="0" w:color="000000"/>
              <w:right w:val="single" w:sz="4" w:space="0" w:color="000000"/>
            </w:tcBorders>
          </w:tcPr>
          <w:p w:rsidR="00E01672" w:rsidRPr="004625C6" w:rsidRDefault="00E01672" w:rsidP="00A47535">
            <w:pPr>
              <w:jc w:val="center"/>
              <w:rPr>
                <w:rFonts w:ascii="Arial" w:hAnsi="Arial" w:cs="Arial"/>
                <w:sz w:val="22"/>
                <w:szCs w:val="22"/>
              </w:rPr>
            </w:pPr>
          </w:p>
        </w:tc>
        <w:tc>
          <w:tcPr>
            <w:tcW w:w="1701"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center"/>
              <w:rPr>
                <w:rFonts w:ascii="Arial" w:hAnsi="Arial" w:cs="Arial"/>
                <w:sz w:val="22"/>
                <w:szCs w:val="22"/>
              </w:rPr>
            </w:pPr>
            <w:r w:rsidRPr="004625C6">
              <w:rPr>
                <w:rFonts w:ascii="Arial" w:hAnsi="Arial" w:cs="Arial"/>
                <w:b/>
                <w:bCs/>
                <w:color w:val="000000"/>
                <w:sz w:val="22"/>
                <w:szCs w:val="22"/>
              </w:rPr>
              <w:t>PUNTAJE</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sz w:val="22"/>
                <w:szCs w:val="22"/>
              </w:rPr>
            </w:pPr>
            <w:r w:rsidRPr="004625C6">
              <w:rPr>
                <w:rFonts w:ascii="Arial" w:hAnsi="Arial" w:cs="Arial"/>
                <w:color w:val="000000"/>
                <w:sz w:val="22"/>
                <w:szCs w:val="22"/>
              </w:rPr>
              <w:t>Porcentaje Ingresos Operacionales / ingresos totales</w:t>
            </w:r>
          </w:p>
        </w:tc>
        <w:tc>
          <w:tcPr>
            <w:tcW w:w="2127" w:type="dxa"/>
            <w:tcBorders>
              <w:top w:val="single" w:sz="4" w:space="0" w:color="000000"/>
              <w:left w:val="single" w:sz="4" w:space="0" w:color="auto"/>
              <w:bottom w:val="single" w:sz="4" w:space="0" w:color="000000"/>
              <w:right w:val="single" w:sz="4" w:space="0" w:color="000000"/>
            </w:tcBorders>
            <w:vAlign w:val="center"/>
          </w:tcPr>
          <w:p w:rsidR="00872972" w:rsidRPr="004625C6" w:rsidRDefault="00872972" w:rsidP="00A47535">
            <w:pPr>
              <w:jc w:val="center"/>
              <w:rPr>
                <w:rFonts w:ascii="Arial" w:hAnsi="Arial" w:cs="Arial"/>
                <w:sz w:val="22"/>
                <w:szCs w:val="22"/>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40</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color w:val="000000"/>
                <w:sz w:val="22"/>
                <w:szCs w:val="22"/>
              </w:rPr>
            </w:pPr>
            <w:r w:rsidRPr="004625C6">
              <w:rPr>
                <w:rFonts w:ascii="Arial" w:hAnsi="Arial" w:cs="Arial"/>
                <w:b/>
                <w:bCs/>
                <w:color w:val="000000"/>
                <w:sz w:val="22"/>
                <w:szCs w:val="22"/>
              </w:rPr>
              <w:t>Indicadores de Liquidez</w:t>
            </w:r>
          </w:p>
        </w:tc>
        <w:tc>
          <w:tcPr>
            <w:tcW w:w="2127" w:type="dxa"/>
            <w:tcBorders>
              <w:top w:val="single" w:sz="4" w:space="0" w:color="000000"/>
              <w:left w:val="single" w:sz="4" w:space="0" w:color="auto"/>
              <w:bottom w:val="single" w:sz="4" w:space="0" w:color="000000"/>
              <w:right w:val="single" w:sz="4" w:space="0" w:color="000000"/>
            </w:tcBorders>
            <w:vAlign w:val="center"/>
          </w:tcPr>
          <w:p w:rsidR="00872972" w:rsidRPr="004625C6" w:rsidRDefault="00872972" w:rsidP="00A47535">
            <w:pPr>
              <w:jc w:val="center"/>
              <w:rPr>
                <w:rFonts w:ascii="Arial" w:hAnsi="Arial" w:cs="Arial"/>
                <w:sz w:val="22"/>
                <w:szCs w:val="22"/>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120</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sz w:val="22"/>
                <w:szCs w:val="22"/>
              </w:rPr>
            </w:pPr>
            <w:r w:rsidRPr="004625C6">
              <w:rPr>
                <w:rFonts w:ascii="Arial" w:hAnsi="Arial" w:cs="Arial"/>
                <w:color w:val="000000"/>
                <w:sz w:val="22"/>
                <w:szCs w:val="22"/>
              </w:rPr>
              <w:t>Razón Corriente</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60</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sz w:val="22"/>
                <w:szCs w:val="22"/>
              </w:rPr>
            </w:pPr>
            <w:r w:rsidRPr="004625C6">
              <w:rPr>
                <w:rFonts w:ascii="Arial" w:hAnsi="Arial" w:cs="Arial"/>
                <w:color w:val="000000"/>
                <w:sz w:val="22"/>
                <w:szCs w:val="22"/>
              </w:rPr>
              <w:t>Rotación del Activo</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60</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autoSpaceDE w:val="0"/>
              <w:autoSpaceDN w:val="0"/>
              <w:adjustRightInd w:val="0"/>
              <w:rPr>
                <w:rFonts w:ascii="Arial" w:hAnsi="Arial" w:cs="Arial"/>
                <w:sz w:val="22"/>
                <w:szCs w:val="22"/>
              </w:rPr>
            </w:pPr>
            <w:r w:rsidRPr="004625C6">
              <w:rPr>
                <w:rFonts w:ascii="Arial" w:hAnsi="Arial" w:cs="Arial"/>
                <w:b/>
                <w:bCs/>
                <w:color w:val="000000"/>
                <w:sz w:val="22"/>
                <w:szCs w:val="22"/>
              </w:rPr>
              <w:t>Indicadores de Endeudamiento</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70</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sz w:val="22"/>
                <w:szCs w:val="22"/>
              </w:rPr>
            </w:pPr>
            <w:r w:rsidRPr="004625C6">
              <w:rPr>
                <w:rFonts w:ascii="Arial" w:hAnsi="Arial" w:cs="Arial"/>
                <w:color w:val="000000"/>
                <w:sz w:val="22"/>
                <w:szCs w:val="22"/>
              </w:rPr>
              <w:t>Nivel de Endeudamiento</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35</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sz w:val="22"/>
                <w:szCs w:val="22"/>
              </w:rPr>
            </w:pPr>
            <w:r w:rsidRPr="004625C6">
              <w:rPr>
                <w:rFonts w:ascii="Arial" w:hAnsi="Arial" w:cs="Arial"/>
                <w:color w:val="000000"/>
                <w:sz w:val="22"/>
                <w:szCs w:val="22"/>
              </w:rPr>
              <w:t>Apalancamiento a Corto Plazo</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35</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autoSpaceDE w:val="0"/>
              <w:autoSpaceDN w:val="0"/>
              <w:adjustRightInd w:val="0"/>
              <w:rPr>
                <w:rFonts w:ascii="Arial" w:hAnsi="Arial" w:cs="Arial"/>
                <w:sz w:val="22"/>
                <w:szCs w:val="22"/>
              </w:rPr>
            </w:pPr>
            <w:r w:rsidRPr="004625C6">
              <w:rPr>
                <w:rFonts w:ascii="Arial" w:hAnsi="Arial" w:cs="Arial"/>
                <w:b/>
                <w:bCs/>
                <w:color w:val="000000"/>
                <w:sz w:val="22"/>
                <w:szCs w:val="22"/>
              </w:rPr>
              <w:t>Indicadores de Rendimiento</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70</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sz w:val="22"/>
                <w:szCs w:val="22"/>
              </w:rPr>
            </w:pPr>
            <w:r w:rsidRPr="004625C6">
              <w:rPr>
                <w:rFonts w:ascii="Arial" w:hAnsi="Arial" w:cs="Arial"/>
                <w:color w:val="000000"/>
                <w:sz w:val="22"/>
                <w:szCs w:val="22"/>
              </w:rPr>
              <w:t>Rendimiento del Activo</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20</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sz w:val="22"/>
                <w:szCs w:val="22"/>
              </w:rPr>
            </w:pPr>
            <w:r w:rsidRPr="004625C6">
              <w:rPr>
                <w:rFonts w:ascii="Arial" w:hAnsi="Arial" w:cs="Arial"/>
                <w:color w:val="000000"/>
                <w:sz w:val="22"/>
                <w:szCs w:val="22"/>
              </w:rPr>
              <w:t>Rendimiento del Patrimonio</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20</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rPr>
                <w:rFonts w:ascii="Arial" w:hAnsi="Arial" w:cs="Arial"/>
                <w:sz w:val="22"/>
                <w:szCs w:val="22"/>
              </w:rPr>
            </w:pPr>
            <w:r w:rsidRPr="004625C6">
              <w:rPr>
                <w:rFonts w:ascii="Arial" w:hAnsi="Arial" w:cs="Arial"/>
                <w:color w:val="000000"/>
                <w:sz w:val="22"/>
                <w:szCs w:val="22"/>
              </w:rPr>
              <w:t>Margen Neto de Utilidad</w:t>
            </w:r>
          </w:p>
        </w:tc>
        <w:tc>
          <w:tcPr>
            <w:tcW w:w="2127" w:type="dxa"/>
            <w:tcBorders>
              <w:top w:val="single" w:sz="4" w:space="0" w:color="000000"/>
              <w:left w:val="single" w:sz="4" w:space="0" w:color="auto"/>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30</w:t>
            </w: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color w:val="000000"/>
                <w:sz w:val="22"/>
                <w:szCs w:val="22"/>
              </w:rPr>
            </w:pPr>
            <w:r>
              <w:rPr>
                <w:rFonts w:ascii="Arial" w:hAnsi="Arial" w:cs="Arial"/>
                <w:color w:val="000000"/>
                <w:sz w:val="22"/>
                <w:szCs w:val="22"/>
              </w:rPr>
              <w:t> </w:t>
            </w:r>
          </w:p>
        </w:tc>
      </w:tr>
      <w:tr w:rsidR="00872972" w:rsidRPr="004625C6" w:rsidTr="00451494">
        <w:tc>
          <w:tcPr>
            <w:tcW w:w="4252" w:type="dxa"/>
            <w:tcBorders>
              <w:top w:val="single" w:sz="4" w:space="0" w:color="000000"/>
              <w:left w:val="single" w:sz="4" w:space="0" w:color="000000"/>
              <w:bottom w:val="single" w:sz="4" w:space="0" w:color="000000"/>
              <w:right w:val="single" w:sz="4" w:space="0" w:color="auto"/>
            </w:tcBorders>
          </w:tcPr>
          <w:p w:rsidR="00872972" w:rsidRPr="004625C6" w:rsidRDefault="00872972" w:rsidP="00A47535">
            <w:pPr>
              <w:jc w:val="center"/>
              <w:rPr>
                <w:rFonts w:ascii="Arial" w:hAnsi="Arial" w:cs="Arial"/>
                <w:color w:val="000000"/>
                <w:sz w:val="22"/>
                <w:szCs w:val="22"/>
              </w:rPr>
            </w:pPr>
            <w:r w:rsidRPr="004625C6">
              <w:rPr>
                <w:rFonts w:ascii="Arial" w:hAnsi="Arial" w:cs="Arial"/>
                <w:b/>
                <w:bCs/>
                <w:color w:val="000000"/>
                <w:sz w:val="22"/>
                <w:szCs w:val="22"/>
              </w:rPr>
              <w:t>TOTAL</w:t>
            </w:r>
          </w:p>
        </w:tc>
        <w:tc>
          <w:tcPr>
            <w:tcW w:w="2127" w:type="dxa"/>
            <w:tcBorders>
              <w:top w:val="single" w:sz="4" w:space="0" w:color="000000"/>
              <w:left w:val="single" w:sz="4" w:space="0" w:color="auto"/>
              <w:bottom w:val="single" w:sz="4" w:space="0" w:color="000000"/>
              <w:right w:val="single" w:sz="4" w:space="0" w:color="000000"/>
            </w:tcBorders>
            <w:vAlign w:val="center"/>
          </w:tcPr>
          <w:p w:rsidR="00872972" w:rsidRPr="004625C6" w:rsidRDefault="00872972" w:rsidP="00A47535">
            <w:pPr>
              <w:jc w:val="center"/>
              <w:rPr>
                <w:rFonts w:ascii="Arial" w:hAnsi="Arial" w:cs="Arial"/>
                <w:sz w:val="22"/>
                <w:szCs w:val="22"/>
              </w:rPr>
            </w:pPr>
          </w:p>
        </w:tc>
        <w:tc>
          <w:tcPr>
            <w:tcW w:w="1701" w:type="dxa"/>
            <w:tcBorders>
              <w:top w:val="single" w:sz="4" w:space="0" w:color="000000"/>
              <w:left w:val="single" w:sz="4" w:space="0" w:color="000000"/>
              <w:bottom w:val="single" w:sz="4" w:space="0" w:color="000000"/>
              <w:right w:val="single" w:sz="4" w:space="0" w:color="000000"/>
            </w:tcBorders>
            <w:vAlign w:val="bottom"/>
          </w:tcPr>
          <w:p w:rsidR="00872972" w:rsidRDefault="00872972">
            <w:pPr>
              <w:jc w:val="center"/>
              <w:rPr>
                <w:rFonts w:ascii="Arial" w:hAnsi="Arial" w:cs="Arial"/>
                <w:b/>
                <w:bCs/>
                <w:color w:val="000000"/>
                <w:sz w:val="22"/>
                <w:szCs w:val="22"/>
              </w:rPr>
            </w:pPr>
            <w:r>
              <w:rPr>
                <w:rFonts w:ascii="Arial" w:hAnsi="Arial" w:cs="Arial"/>
                <w:b/>
                <w:bCs/>
                <w:color w:val="000000"/>
                <w:sz w:val="22"/>
                <w:szCs w:val="22"/>
              </w:rPr>
              <w:t>300</w:t>
            </w:r>
          </w:p>
        </w:tc>
      </w:tr>
    </w:tbl>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 xml:space="preserve">Cuadro </w:t>
      </w:r>
      <w:r w:rsidRPr="004625C6">
        <w:rPr>
          <w:rFonts w:ascii="Arial" w:hAnsi="Arial" w:cs="Arial"/>
          <w:b/>
          <w:color w:val="000000"/>
          <w:sz w:val="22"/>
          <w:szCs w:val="22"/>
        </w:rPr>
        <w:t xml:space="preserve"> 2.3.3</w:t>
      </w:r>
    </w:p>
    <w:p w:rsidR="00E01672" w:rsidRPr="004625C6" w:rsidRDefault="00E01672" w:rsidP="00E01672">
      <w:pPr>
        <w:autoSpaceDE w:val="0"/>
        <w:autoSpaceDN w:val="0"/>
        <w:adjustRightInd w:val="0"/>
        <w:jc w:val="center"/>
        <w:rPr>
          <w:rFonts w:ascii="Arial" w:hAnsi="Arial" w:cs="Arial"/>
          <w:b/>
          <w:color w:val="000000"/>
          <w:sz w:val="22"/>
          <w:szCs w:val="22"/>
        </w:rPr>
      </w:pPr>
      <w:r w:rsidRPr="004625C6">
        <w:rPr>
          <w:rFonts w:ascii="Arial" w:hAnsi="Arial" w:cs="Arial"/>
          <w:b/>
          <w:color w:val="000000"/>
          <w:sz w:val="22"/>
          <w:szCs w:val="22"/>
        </w:rPr>
        <w:t>EVALUACIÓN FINANCIERA DEL PROPONENTE</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El puntaje en el </w:t>
      </w:r>
      <w:r w:rsidRPr="004625C6">
        <w:rPr>
          <w:rFonts w:ascii="Arial" w:hAnsi="Arial" w:cs="Arial"/>
          <w:b/>
          <w:bCs/>
          <w:color w:val="000000"/>
          <w:sz w:val="22"/>
          <w:szCs w:val="22"/>
        </w:rPr>
        <w:t xml:space="preserve">Porcentaje de Ingresos Operacionales / Ingresos Totales </w:t>
      </w:r>
      <w:r w:rsidRPr="004625C6">
        <w:rPr>
          <w:rFonts w:ascii="Arial" w:hAnsi="Arial" w:cs="Arial"/>
          <w:color w:val="000000"/>
          <w:sz w:val="22"/>
          <w:szCs w:val="22"/>
        </w:rPr>
        <w:t>dependerá si la relación entre los ingresos totales de los ingresos operacionales sea igual o supere el 70%, si supera este valor obtendrá el mayor puntaje, si es inferior a este valor, obtendrá 0 puntos.</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Para los indicadores de </w:t>
      </w:r>
      <w:r w:rsidRPr="004625C6">
        <w:rPr>
          <w:rFonts w:ascii="Arial" w:hAnsi="Arial" w:cs="Arial"/>
          <w:b/>
          <w:bCs/>
          <w:color w:val="000000"/>
          <w:sz w:val="22"/>
          <w:szCs w:val="22"/>
        </w:rPr>
        <w:t>Liquidez</w:t>
      </w:r>
      <w:r w:rsidRPr="004625C6">
        <w:rPr>
          <w:rFonts w:ascii="Arial" w:hAnsi="Arial" w:cs="Arial"/>
          <w:color w:val="000000"/>
          <w:sz w:val="22"/>
          <w:szCs w:val="22"/>
        </w:rPr>
        <w:t xml:space="preserve">, </w:t>
      </w:r>
      <w:r w:rsidRPr="004625C6">
        <w:rPr>
          <w:rFonts w:ascii="Arial" w:hAnsi="Arial" w:cs="Arial"/>
          <w:b/>
          <w:bCs/>
          <w:color w:val="000000"/>
          <w:sz w:val="22"/>
          <w:szCs w:val="22"/>
        </w:rPr>
        <w:t xml:space="preserve">Endeudamiento </w:t>
      </w:r>
      <w:r w:rsidRPr="004625C6">
        <w:rPr>
          <w:rFonts w:ascii="Arial" w:hAnsi="Arial" w:cs="Arial"/>
          <w:color w:val="000000"/>
          <w:sz w:val="22"/>
          <w:szCs w:val="22"/>
        </w:rPr>
        <w:t xml:space="preserve">y </w:t>
      </w:r>
      <w:r w:rsidRPr="004625C6">
        <w:rPr>
          <w:rFonts w:ascii="Arial" w:hAnsi="Arial" w:cs="Arial"/>
          <w:b/>
          <w:bCs/>
          <w:color w:val="000000"/>
          <w:sz w:val="22"/>
          <w:szCs w:val="22"/>
        </w:rPr>
        <w:t>Rendimiento</w:t>
      </w:r>
      <w:r w:rsidRPr="004625C6">
        <w:rPr>
          <w:rFonts w:ascii="Arial" w:hAnsi="Arial" w:cs="Arial"/>
          <w:color w:val="000000"/>
          <w:sz w:val="22"/>
          <w:szCs w:val="22"/>
        </w:rPr>
        <w:t>, obtendrá el mayor puntaje, EL PROPONENTE que acredite o presente los mejores indicadores. Las demás propuestas se calificarán proporcionalmente.</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pStyle w:val="Ttulo2"/>
        <w:numPr>
          <w:ilvl w:val="1"/>
          <w:numId w:val="29"/>
        </w:numPr>
        <w:suppressAutoHyphens/>
        <w:spacing w:before="0" w:after="0"/>
        <w:jc w:val="both"/>
        <w:rPr>
          <w:rFonts w:ascii="Arial" w:hAnsi="Arial" w:cs="Arial"/>
          <w:i w:val="0"/>
          <w:sz w:val="22"/>
          <w:szCs w:val="22"/>
        </w:rPr>
      </w:pPr>
      <w:bookmarkStart w:id="4" w:name="_Toc215282657"/>
      <w:r w:rsidRPr="004625C6">
        <w:rPr>
          <w:rFonts w:ascii="Arial" w:hAnsi="Arial" w:cs="Arial"/>
          <w:i w:val="0"/>
          <w:sz w:val="22"/>
          <w:szCs w:val="22"/>
        </w:rPr>
        <w:t>CURRICULUM EQUIPO TÉCNICO.</w:t>
      </w:r>
      <w:bookmarkEnd w:id="4"/>
    </w:p>
    <w:p w:rsidR="00E01672" w:rsidRPr="004625C6" w:rsidRDefault="00E01672" w:rsidP="00E01672">
      <w:pPr>
        <w:jc w:val="both"/>
        <w:rPr>
          <w:rFonts w:ascii="Arial" w:hAnsi="Arial" w:cs="Arial"/>
          <w:sz w:val="22"/>
          <w:szCs w:val="22"/>
          <w:lang w:val="es-ES"/>
        </w:rPr>
      </w:pPr>
    </w:p>
    <w:p w:rsidR="00E01672" w:rsidRPr="004625C6" w:rsidRDefault="00E01672" w:rsidP="00E01672">
      <w:pPr>
        <w:pStyle w:val="Ttulo3"/>
        <w:numPr>
          <w:ilvl w:val="2"/>
          <w:numId w:val="29"/>
        </w:numPr>
        <w:rPr>
          <w:rFonts w:ascii="Arial" w:hAnsi="Arial" w:cs="Arial"/>
          <w:b/>
          <w:sz w:val="22"/>
          <w:szCs w:val="22"/>
        </w:rPr>
      </w:pPr>
      <w:bookmarkStart w:id="5" w:name="_Toc215282658"/>
      <w:r w:rsidRPr="004625C6">
        <w:rPr>
          <w:rFonts w:ascii="Arial" w:hAnsi="Arial" w:cs="Arial"/>
          <w:b/>
          <w:sz w:val="22"/>
          <w:szCs w:val="22"/>
        </w:rPr>
        <w:t>EXPERIENCIA  DE LA EMPRESA</w:t>
      </w:r>
      <w:bookmarkEnd w:id="5"/>
    </w:p>
    <w:p w:rsidR="00E01672" w:rsidRPr="004625C6" w:rsidRDefault="00E01672" w:rsidP="00E01672">
      <w:pPr>
        <w:pStyle w:val="Prrafodelista11"/>
        <w:spacing w:after="0" w:line="240" w:lineRule="auto"/>
        <w:jc w:val="both"/>
        <w:rPr>
          <w:rFonts w:ascii="Arial" w:hAnsi="Arial" w:cs="Arial"/>
        </w:rPr>
      </w:pPr>
    </w:p>
    <w:tbl>
      <w:tblPr>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360"/>
        <w:gridCol w:w="1932"/>
      </w:tblGrid>
      <w:tr w:rsidR="00E01672" w:rsidRPr="004625C6" w:rsidTr="00A47535">
        <w:trPr>
          <w:trHeight w:val="180"/>
        </w:trPr>
        <w:tc>
          <w:tcPr>
            <w:tcW w:w="6360"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tabs>
                <w:tab w:val="center" w:pos="3110"/>
                <w:tab w:val="right" w:pos="6220"/>
              </w:tabs>
              <w:autoSpaceDE w:val="0"/>
              <w:autoSpaceDN w:val="0"/>
              <w:adjustRightInd w:val="0"/>
              <w:rPr>
                <w:rFonts w:ascii="Arial" w:hAnsi="Arial" w:cs="Arial"/>
                <w:b/>
                <w:bCs/>
                <w:color w:val="000000"/>
                <w:sz w:val="22"/>
                <w:szCs w:val="22"/>
              </w:rPr>
            </w:pPr>
            <w:r>
              <w:rPr>
                <w:rFonts w:ascii="Arial" w:hAnsi="Arial" w:cs="Arial"/>
                <w:b/>
                <w:bCs/>
                <w:color w:val="000000"/>
                <w:sz w:val="22"/>
                <w:szCs w:val="22"/>
              </w:rPr>
              <w:tab/>
            </w:r>
            <w:r w:rsidRPr="004625C6">
              <w:rPr>
                <w:rFonts w:ascii="Arial" w:hAnsi="Arial" w:cs="Arial"/>
                <w:b/>
                <w:bCs/>
                <w:color w:val="000000"/>
                <w:sz w:val="22"/>
                <w:szCs w:val="22"/>
              </w:rPr>
              <w:t>CRITERIO</w:t>
            </w:r>
            <w:r>
              <w:rPr>
                <w:rFonts w:ascii="Arial" w:hAnsi="Arial" w:cs="Arial"/>
                <w:b/>
                <w:bCs/>
                <w:color w:val="000000"/>
                <w:sz w:val="22"/>
                <w:szCs w:val="22"/>
              </w:rPr>
              <w:tab/>
            </w:r>
          </w:p>
        </w:tc>
        <w:tc>
          <w:tcPr>
            <w:tcW w:w="1932"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20"/>
              <w:jc w:val="center"/>
              <w:rPr>
                <w:rFonts w:ascii="Arial" w:hAnsi="Arial" w:cs="Arial"/>
                <w:b/>
                <w:bCs/>
                <w:color w:val="000000"/>
                <w:sz w:val="22"/>
                <w:szCs w:val="22"/>
              </w:rPr>
            </w:pPr>
            <w:r w:rsidRPr="004625C6">
              <w:rPr>
                <w:rFonts w:ascii="Arial" w:hAnsi="Arial" w:cs="Arial"/>
                <w:b/>
                <w:bCs/>
                <w:color w:val="000000"/>
                <w:sz w:val="22"/>
                <w:szCs w:val="22"/>
              </w:rPr>
              <w:t>PUNTAJE</w:t>
            </w:r>
          </w:p>
        </w:tc>
      </w:tr>
      <w:tr w:rsidR="00E01672" w:rsidRPr="004625C6" w:rsidTr="00A47535">
        <w:trPr>
          <w:trHeight w:val="255"/>
        </w:trPr>
        <w:tc>
          <w:tcPr>
            <w:tcW w:w="6360"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rPr>
                <w:rFonts w:ascii="Arial" w:hAnsi="Arial" w:cs="Arial"/>
                <w:b/>
                <w:bCs/>
                <w:color w:val="000000"/>
                <w:sz w:val="22"/>
                <w:szCs w:val="22"/>
              </w:rPr>
            </w:pPr>
            <w:r w:rsidRPr="004625C6">
              <w:rPr>
                <w:rFonts w:ascii="Arial" w:hAnsi="Arial" w:cs="Arial"/>
                <w:color w:val="000000"/>
                <w:sz w:val="22"/>
                <w:szCs w:val="22"/>
              </w:rPr>
              <w:t>Formación profesional de la Dirección General  del Proyecto</w:t>
            </w:r>
          </w:p>
        </w:tc>
        <w:tc>
          <w:tcPr>
            <w:tcW w:w="1932"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autoSpaceDE w:val="0"/>
              <w:autoSpaceDN w:val="0"/>
              <w:adjustRightInd w:val="0"/>
              <w:ind w:left="20"/>
              <w:jc w:val="center"/>
              <w:rPr>
                <w:rFonts w:ascii="Arial" w:hAnsi="Arial" w:cs="Arial"/>
                <w:b/>
                <w:bCs/>
                <w:color w:val="000000"/>
                <w:sz w:val="22"/>
                <w:szCs w:val="22"/>
              </w:rPr>
            </w:pPr>
            <w:r w:rsidRPr="004625C6">
              <w:rPr>
                <w:rFonts w:ascii="Arial" w:hAnsi="Arial" w:cs="Arial"/>
                <w:color w:val="000000"/>
                <w:sz w:val="22"/>
                <w:szCs w:val="22"/>
              </w:rPr>
              <w:t>8</w:t>
            </w:r>
            <w:r w:rsidR="00872972">
              <w:rPr>
                <w:rFonts w:ascii="Arial" w:hAnsi="Arial" w:cs="Arial"/>
                <w:color w:val="000000"/>
                <w:sz w:val="22"/>
                <w:szCs w:val="22"/>
              </w:rPr>
              <w:t>0</w:t>
            </w:r>
          </w:p>
        </w:tc>
      </w:tr>
      <w:tr w:rsidR="00E01672" w:rsidRPr="004625C6" w:rsidTr="00A47535">
        <w:trPr>
          <w:trHeight w:val="435"/>
        </w:trPr>
        <w:tc>
          <w:tcPr>
            <w:tcW w:w="6360"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rPr>
                <w:rFonts w:ascii="Arial" w:hAnsi="Arial" w:cs="Arial"/>
                <w:color w:val="000000"/>
                <w:sz w:val="22"/>
                <w:szCs w:val="22"/>
              </w:rPr>
            </w:pPr>
            <w:r w:rsidRPr="004625C6">
              <w:rPr>
                <w:rFonts w:ascii="Arial" w:hAnsi="Arial" w:cs="Arial"/>
                <w:color w:val="000000"/>
                <w:sz w:val="22"/>
                <w:szCs w:val="22"/>
              </w:rPr>
              <w:t>Educación relacionada de la Dirección General del Proyecto al objeto</w:t>
            </w:r>
          </w:p>
          <w:p w:rsidR="00E01672" w:rsidRPr="004625C6" w:rsidRDefault="00E01672" w:rsidP="00A47535">
            <w:pPr>
              <w:autoSpaceDE w:val="0"/>
              <w:autoSpaceDN w:val="0"/>
              <w:adjustRightInd w:val="0"/>
              <w:rPr>
                <w:rFonts w:ascii="Arial" w:hAnsi="Arial" w:cs="Arial"/>
                <w:color w:val="000000"/>
                <w:sz w:val="22"/>
                <w:szCs w:val="22"/>
              </w:rPr>
            </w:pPr>
            <w:r w:rsidRPr="004625C6">
              <w:rPr>
                <w:rFonts w:ascii="Arial" w:hAnsi="Arial" w:cs="Arial"/>
                <w:color w:val="000000"/>
                <w:sz w:val="22"/>
                <w:szCs w:val="22"/>
              </w:rPr>
              <w:t>de la contratación (Últimos 10 años)</w:t>
            </w:r>
          </w:p>
        </w:tc>
        <w:tc>
          <w:tcPr>
            <w:tcW w:w="1932"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autoSpaceDE w:val="0"/>
              <w:autoSpaceDN w:val="0"/>
              <w:adjustRightInd w:val="0"/>
              <w:ind w:left="20"/>
              <w:jc w:val="center"/>
              <w:rPr>
                <w:rFonts w:ascii="Arial" w:hAnsi="Arial" w:cs="Arial"/>
                <w:color w:val="000000"/>
                <w:sz w:val="22"/>
                <w:szCs w:val="22"/>
              </w:rPr>
            </w:pPr>
            <w:r w:rsidRPr="004625C6">
              <w:rPr>
                <w:rFonts w:ascii="Arial" w:hAnsi="Arial" w:cs="Arial"/>
                <w:color w:val="000000"/>
                <w:sz w:val="22"/>
                <w:szCs w:val="22"/>
              </w:rPr>
              <w:t>3</w:t>
            </w:r>
            <w:r w:rsidR="00872972">
              <w:rPr>
                <w:rFonts w:ascii="Arial" w:hAnsi="Arial" w:cs="Arial"/>
                <w:color w:val="000000"/>
                <w:sz w:val="22"/>
                <w:szCs w:val="22"/>
              </w:rPr>
              <w:t>0</w:t>
            </w:r>
          </w:p>
        </w:tc>
      </w:tr>
      <w:tr w:rsidR="00E01672" w:rsidRPr="004625C6" w:rsidTr="00A47535">
        <w:trPr>
          <w:trHeight w:val="225"/>
        </w:trPr>
        <w:tc>
          <w:tcPr>
            <w:tcW w:w="6360"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rPr>
                <w:rFonts w:ascii="Arial" w:hAnsi="Arial" w:cs="Arial"/>
                <w:color w:val="000000"/>
                <w:sz w:val="22"/>
                <w:szCs w:val="22"/>
              </w:rPr>
            </w:pPr>
            <w:r w:rsidRPr="004625C6">
              <w:rPr>
                <w:rFonts w:ascii="Arial" w:hAnsi="Arial" w:cs="Arial"/>
                <w:color w:val="000000"/>
                <w:sz w:val="22"/>
                <w:szCs w:val="22"/>
              </w:rPr>
              <w:t>Experiencia de la Dirección General del Proyecto (Últimos 10 años)</w:t>
            </w:r>
          </w:p>
        </w:tc>
        <w:tc>
          <w:tcPr>
            <w:tcW w:w="1932"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autoSpaceDE w:val="0"/>
              <w:autoSpaceDN w:val="0"/>
              <w:adjustRightInd w:val="0"/>
              <w:jc w:val="center"/>
              <w:rPr>
                <w:rFonts w:ascii="Arial" w:hAnsi="Arial" w:cs="Arial"/>
                <w:color w:val="000000"/>
                <w:sz w:val="22"/>
                <w:szCs w:val="22"/>
              </w:rPr>
            </w:pPr>
            <w:r w:rsidRPr="004625C6">
              <w:rPr>
                <w:rFonts w:ascii="Arial" w:hAnsi="Arial" w:cs="Arial"/>
                <w:color w:val="000000"/>
                <w:sz w:val="22"/>
                <w:szCs w:val="22"/>
              </w:rPr>
              <w:t>9</w:t>
            </w:r>
            <w:r w:rsidR="00872972">
              <w:rPr>
                <w:rFonts w:ascii="Arial" w:hAnsi="Arial" w:cs="Arial"/>
                <w:color w:val="000000"/>
                <w:sz w:val="22"/>
                <w:szCs w:val="22"/>
              </w:rPr>
              <w:t>0</w:t>
            </w:r>
          </w:p>
        </w:tc>
      </w:tr>
      <w:tr w:rsidR="00E01672" w:rsidRPr="004625C6" w:rsidTr="00A47535">
        <w:trPr>
          <w:trHeight w:val="193"/>
        </w:trPr>
        <w:tc>
          <w:tcPr>
            <w:tcW w:w="6360"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center"/>
              <w:rPr>
                <w:rFonts w:ascii="Arial" w:hAnsi="Arial" w:cs="Arial"/>
                <w:color w:val="000000"/>
                <w:sz w:val="22"/>
                <w:szCs w:val="22"/>
              </w:rPr>
            </w:pPr>
            <w:r w:rsidRPr="004625C6">
              <w:rPr>
                <w:rFonts w:ascii="Arial" w:hAnsi="Arial" w:cs="Arial"/>
                <w:b/>
                <w:bCs/>
                <w:color w:val="000000"/>
                <w:sz w:val="22"/>
                <w:szCs w:val="22"/>
              </w:rPr>
              <w:t>TOTAL</w:t>
            </w:r>
          </w:p>
        </w:tc>
        <w:tc>
          <w:tcPr>
            <w:tcW w:w="1932"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jc w:val="center"/>
              <w:rPr>
                <w:rFonts w:ascii="Arial" w:hAnsi="Arial" w:cs="Arial"/>
                <w:b/>
                <w:bCs/>
                <w:color w:val="000000"/>
                <w:sz w:val="22"/>
                <w:szCs w:val="22"/>
              </w:rPr>
            </w:pPr>
            <w:r w:rsidRPr="004625C6">
              <w:rPr>
                <w:rFonts w:ascii="Arial" w:hAnsi="Arial" w:cs="Arial"/>
                <w:b/>
                <w:bCs/>
                <w:color w:val="000000"/>
                <w:sz w:val="22"/>
                <w:szCs w:val="22"/>
              </w:rPr>
              <w:t>20</w:t>
            </w:r>
            <w:r w:rsidR="00872972">
              <w:rPr>
                <w:rFonts w:ascii="Arial" w:hAnsi="Arial" w:cs="Arial"/>
                <w:b/>
                <w:bCs/>
                <w:color w:val="000000"/>
                <w:sz w:val="22"/>
                <w:szCs w:val="22"/>
              </w:rPr>
              <w:t>0</w:t>
            </w:r>
          </w:p>
        </w:tc>
      </w:tr>
    </w:tbl>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Cuadro</w:t>
      </w:r>
      <w:r w:rsidRPr="004625C6">
        <w:rPr>
          <w:rFonts w:ascii="Arial" w:hAnsi="Arial" w:cs="Arial"/>
          <w:b/>
          <w:color w:val="000000"/>
          <w:sz w:val="22"/>
          <w:szCs w:val="22"/>
        </w:rPr>
        <w:t xml:space="preserve"> 2.4.1</w:t>
      </w:r>
    </w:p>
    <w:p w:rsidR="00E01672" w:rsidRPr="004625C6" w:rsidRDefault="00E01672" w:rsidP="00E01672">
      <w:pPr>
        <w:autoSpaceDE w:val="0"/>
        <w:autoSpaceDN w:val="0"/>
        <w:adjustRightInd w:val="0"/>
        <w:jc w:val="center"/>
        <w:rPr>
          <w:rFonts w:ascii="Arial" w:hAnsi="Arial" w:cs="Arial"/>
          <w:b/>
          <w:color w:val="000000"/>
          <w:sz w:val="22"/>
          <w:szCs w:val="22"/>
        </w:rPr>
      </w:pPr>
      <w:r w:rsidRPr="004625C6">
        <w:rPr>
          <w:rFonts w:ascii="Arial" w:hAnsi="Arial" w:cs="Arial"/>
          <w:b/>
          <w:color w:val="000000"/>
          <w:sz w:val="22"/>
          <w:szCs w:val="22"/>
        </w:rPr>
        <w:t>EVALUACION DE LA EXPERIENCIA DE LA DIRECCION</w:t>
      </w:r>
    </w:p>
    <w:p w:rsidR="00E01672" w:rsidRPr="004625C6" w:rsidRDefault="00E01672" w:rsidP="00E01672">
      <w:pPr>
        <w:autoSpaceDE w:val="0"/>
        <w:autoSpaceDN w:val="0"/>
        <w:adjustRightInd w:val="0"/>
        <w:jc w:val="both"/>
        <w:rPr>
          <w:rFonts w:ascii="Arial" w:hAnsi="Arial" w:cs="Arial"/>
          <w:iCs/>
          <w:color w:val="000000"/>
          <w:sz w:val="22"/>
          <w:szCs w:val="22"/>
        </w:rPr>
      </w:pPr>
    </w:p>
    <w:p w:rsidR="00E01672" w:rsidRPr="009C5820"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Para asignar el puntaje a la dirección general del proyecto se evaluará la formación académica, la experiencia laboral, los conocimientos adicionales y la experiencia en proyectos similares de implantación y que agreguen valor para el desarrollo y éxito del proyecto; de los directivos y  </w:t>
      </w:r>
      <w:r w:rsidR="009C5820">
        <w:rPr>
          <w:rFonts w:ascii="Arial" w:hAnsi="Arial" w:cs="Arial"/>
          <w:color w:val="000000"/>
          <w:sz w:val="22"/>
          <w:szCs w:val="22"/>
        </w:rPr>
        <w:t>que se relacionan de acuerdo a la información consignada en los Formularios Nº 5, Nº 6 y Nº 8.</w:t>
      </w:r>
    </w:p>
    <w:p w:rsidR="00E01672" w:rsidRPr="004625C6" w:rsidRDefault="00E01672" w:rsidP="00E01672">
      <w:pPr>
        <w:autoSpaceDE w:val="0"/>
        <w:autoSpaceDN w:val="0"/>
        <w:adjustRightInd w:val="0"/>
        <w:jc w:val="both"/>
        <w:rPr>
          <w:rFonts w:ascii="Arial" w:hAnsi="Arial" w:cs="Arial"/>
          <w:b/>
          <w:bCs/>
          <w:iCs/>
          <w:color w:val="000000"/>
          <w:sz w:val="22"/>
          <w:szCs w:val="22"/>
        </w:rPr>
      </w:pPr>
    </w:p>
    <w:p w:rsidR="00E01672"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Las calificaciones que se asignan a cada PROPONENTE, serán tomadas de acuerdo a la siguiente tabla:</w:t>
      </w:r>
    </w:p>
    <w:p w:rsidR="00D92EED" w:rsidRPr="004625C6" w:rsidRDefault="00D92EED"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44"/>
        <w:gridCol w:w="1930"/>
        <w:gridCol w:w="4345"/>
      </w:tblGrid>
      <w:tr w:rsidR="00E01672" w:rsidRPr="004625C6" w:rsidTr="00A47535">
        <w:tc>
          <w:tcPr>
            <w:tcW w:w="2528"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CRITERIO</w:t>
            </w:r>
          </w:p>
        </w:tc>
        <w:tc>
          <w:tcPr>
            <w:tcW w:w="1980"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p>
        </w:tc>
        <w:tc>
          <w:tcPr>
            <w:tcW w:w="4510"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CALIFICACIÓN</w:t>
            </w:r>
          </w:p>
        </w:tc>
      </w:tr>
      <w:tr w:rsidR="00E01672" w:rsidRPr="004625C6" w:rsidTr="00A47535">
        <w:trPr>
          <w:trHeight w:val="963"/>
        </w:trPr>
        <w:tc>
          <w:tcPr>
            <w:tcW w:w="2528"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Experiencia Laboral</w:t>
            </w:r>
          </w:p>
          <w:p w:rsidR="00E01672" w:rsidRPr="004625C6" w:rsidRDefault="00E01672" w:rsidP="00A47535">
            <w:pPr>
              <w:jc w:val="both"/>
              <w:rPr>
                <w:rFonts w:ascii="Arial" w:hAnsi="Arial" w:cs="Arial"/>
                <w:color w:val="000000"/>
                <w:sz w:val="22"/>
                <w:szCs w:val="22"/>
              </w:rPr>
            </w:pPr>
          </w:p>
          <w:p w:rsidR="00E01672" w:rsidRPr="004625C6" w:rsidRDefault="00E01672" w:rsidP="00A47535">
            <w:pPr>
              <w:autoSpaceDE w:val="0"/>
              <w:autoSpaceDN w:val="0"/>
              <w:adjustRightInd w:val="0"/>
              <w:jc w:val="both"/>
              <w:rPr>
                <w:rFonts w:ascii="Arial" w:hAnsi="Arial" w:cs="Arial"/>
                <w:color w:val="000000"/>
                <w:sz w:val="22"/>
                <w:szCs w:val="22"/>
              </w:rPr>
            </w:pPr>
          </w:p>
        </w:tc>
        <w:tc>
          <w:tcPr>
            <w:tcW w:w="1980"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Formación académica</w:t>
            </w:r>
          </w:p>
        </w:tc>
        <w:tc>
          <w:tcPr>
            <w:tcW w:w="4510"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Cada PH. D realizado 3</w:t>
            </w:r>
            <w:r w:rsidR="00872972">
              <w:rPr>
                <w:rFonts w:ascii="Arial" w:hAnsi="Arial" w:cs="Arial"/>
                <w:color w:val="000000"/>
                <w:sz w:val="22"/>
                <w:szCs w:val="22"/>
              </w:rPr>
              <w:t>0</w:t>
            </w:r>
            <w:r w:rsidRPr="004625C6">
              <w:rPr>
                <w:rFonts w:ascii="Arial" w:hAnsi="Arial" w:cs="Arial"/>
                <w:color w:val="000000"/>
                <w:sz w:val="22"/>
                <w:szCs w:val="22"/>
              </w:rPr>
              <w:t xml:space="preserve"> puntos</w:t>
            </w:r>
          </w:p>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Cada Maestría realizada 2</w:t>
            </w:r>
            <w:r w:rsidR="00872972">
              <w:rPr>
                <w:rFonts w:ascii="Arial" w:hAnsi="Arial" w:cs="Arial"/>
                <w:color w:val="000000"/>
                <w:sz w:val="22"/>
                <w:szCs w:val="22"/>
              </w:rPr>
              <w:t>0</w:t>
            </w:r>
            <w:r w:rsidRPr="004625C6">
              <w:rPr>
                <w:rFonts w:ascii="Arial" w:hAnsi="Arial" w:cs="Arial"/>
                <w:color w:val="000000"/>
                <w:sz w:val="22"/>
                <w:szCs w:val="22"/>
              </w:rPr>
              <w:t xml:space="preserve"> puntos</w:t>
            </w:r>
          </w:p>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Cada Especialización realizada 1</w:t>
            </w:r>
            <w:r w:rsidR="00872972">
              <w:rPr>
                <w:rFonts w:ascii="Arial" w:hAnsi="Arial" w:cs="Arial"/>
                <w:color w:val="000000"/>
                <w:sz w:val="22"/>
                <w:szCs w:val="22"/>
              </w:rPr>
              <w:t>0</w:t>
            </w:r>
            <w:r w:rsidRPr="004625C6">
              <w:rPr>
                <w:rFonts w:ascii="Arial" w:hAnsi="Arial" w:cs="Arial"/>
                <w:color w:val="000000"/>
                <w:sz w:val="22"/>
                <w:szCs w:val="22"/>
              </w:rPr>
              <w:t xml:space="preserve"> punto. Hasta un máximo de 8</w:t>
            </w:r>
            <w:r w:rsidR="00872972">
              <w:rPr>
                <w:rFonts w:ascii="Arial" w:hAnsi="Arial" w:cs="Arial"/>
                <w:color w:val="000000"/>
                <w:sz w:val="22"/>
                <w:szCs w:val="22"/>
              </w:rPr>
              <w:t>0</w:t>
            </w:r>
            <w:r w:rsidRPr="004625C6">
              <w:rPr>
                <w:rFonts w:ascii="Arial" w:hAnsi="Arial" w:cs="Arial"/>
                <w:color w:val="000000"/>
                <w:sz w:val="22"/>
                <w:szCs w:val="22"/>
              </w:rPr>
              <w:t xml:space="preserve"> puntos.</w:t>
            </w:r>
          </w:p>
        </w:tc>
      </w:tr>
      <w:tr w:rsidR="00E01672" w:rsidRPr="004625C6" w:rsidTr="00A47535">
        <w:trPr>
          <w:trHeight w:val="944"/>
        </w:trPr>
        <w:tc>
          <w:tcPr>
            <w:tcW w:w="4508" w:type="dxa"/>
            <w:gridSpan w:val="2"/>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Educación Relacionada al Objeto de la Contratación</w:t>
            </w:r>
          </w:p>
          <w:p w:rsidR="00E01672" w:rsidRPr="004625C6" w:rsidRDefault="00E01672" w:rsidP="00A47535">
            <w:pPr>
              <w:autoSpaceDE w:val="0"/>
              <w:autoSpaceDN w:val="0"/>
              <w:adjustRightInd w:val="0"/>
              <w:jc w:val="both"/>
              <w:rPr>
                <w:rFonts w:ascii="Arial" w:hAnsi="Arial" w:cs="Arial"/>
                <w:color w:val="000000"/>
                <w:sz w:val="22"/>
                <w:szCs w:val="22"/>
              </w:rPr>
            </w:pPr>
          </w:p>
        </w:tc>
        <w:tc>
          <w:tcPr>
            <w:tcW w:w="4510"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Se  otorgará </w:t>
            </w:r>
            <w:r w:rsidR="00872972">
              <w:rPr>
                <w:rFonts w:ascii="Arial" w:hAnsi="Arial" w:cs="Arial"/>
                <w:color w:val="000000"/>
                <w:sz w:val="22"/>
                <w:szCs w:val="22"/>
              </w:rPr>
              <w:t>10</w:t>
            </w:r>
            <w:r w:rsidRPr="004625C6">
              <w:rPr>
                <w:rFonts w:ascii="Arial" w:hAnsi="Arial" w:cs="Arial"/>
                <w:color w:val="000000"/>
                <w:sz w:val="22"/>
                <w:szCs w:val="22"/>
              </w:rPr>
              <w:t xml:space="preserve"> por cada  especialización, maestría o PhD en: Administración de Proyectos, Telecomunicaciones o Redes. </w:t>
            </w:r>
          </w:p>
          <w:p w:rsidR="00E01672" w:rsidRPr="004625C6" w:rsidRDefault="00E01672" w:rsidP="008729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Se otorgará un máximo de </w:t>
            </w:r>
            <w:r w:rsidR="00872972">
              <w:rPr>
                <w:rFonts w:ascii="Arial" w:hAnsi="Arial" w:cs="Arial"/>
                <w:color w:val="000000"/>
                <w:sz w:val="22"/>
                <w:szCs w:val="22"/>
              </w:rPr>
              <w:t>30</w:t>
            </w:r>
            <w:r w:rsidRPr="004625C6">
              <w:rPr>
                <w:rFonts w:ascii="Arial" w:hAnsi="Arial" w:cs="Arial"/>
                <w:color w:val="000000"/>
                <w:sz w:val="22"/>
                <w:szCs w:val="22"/>
              </w:rPr>
              <w:t xml:space="preserve"> puntos.</w:t>
            </w:r>
          </w:p>
        </w:tc>
      </w:tr>
      <w:tr w:rsidR="00E01672" w:rsidRPr="004625C6" w:rsidTr="00A47535">
        <w:tc>
          <w:tcPr>
            <w:tcW w:w="4508" w:type="dxa"/>
            <w:gridSpan w:val="2"/>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Experiencia Relevante a la Solución de Conectividad</w:t>
            </w:r>
          </w:p>
          <w:p w:rsidR="00E01672" w:rsidRPr="004625C6" w:rsidRDefault="00E01672" w:rsidP="00A47535">
            <w:pPr>
              <w:autoSpaceDE w:val="0"/>
              <w:autoSpaceDN w:val="0"/>
              <w:adjustRightInd w:val="0"/>
              <w:jc w:val="both"/>
              <w:rPr>
                <w:rFonts w:ascii="Arial" w:hAnsi="Arial" w:cs="Arial"/>
                <w:color w:val="000000"/>
                <w:sz w:val="22"/>
                <w:szCs w:val="22"/>
              </w:rPr>
            </w:pPr>
          </w:p>
        </w:tc>
        <w:tc>
          <w:tcPr>
            <w:tcW w:w="4510"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p>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Se otorgará  3</w:t>
            </w:r>
            <w:r w:rsidR="00872972">
              <w:rPr>
                <w:rFonts w:ascii="Arial" w:hAnsi="Arial" w:cs="Arial"/>
                <w:color w:val="000000"/>
                <w:sz w:val="22"/>
                <w:szCs w:val="22"/>
              </w:rPr>
              <w:t>0</w:t>
            </w:r>
            <w:r w:rsidRPr="004625C6">
              <w:rPr>
                <w:rFonts w:ascii="Arial" w:hAnsi="Arial" w:cs="Arial"/>
                <w:color w:val="000000"/>
                <w:sz w:val="22"/>
                <w:szCs w:val="22"/>
              </w:rPr>
              <w:t xml:space="preserve"> puntos si tiene experiencia de 1 a 3 años, 5</w:t>
            </w:r>
            <w:r w:rsidR="00873249">
              <w:rPr>
                <w:rFonts w:ascii="Arial" w:hAnsi="Arial" w:cs="Arial"/>
                <w:color w:val="000000"/>
                <w:sz w:val="22"/>
                <w:szCs w:val="22"/>
              </w:rPr>
              <w:t>0</w:t>
            </w:r>
            <w:r w:rsidRPr="004625C6">
              <w:rPr>
                <w:rFonts w:ascii="Arial" w:hAnsi="Arial" w:cs="Arial"/>
                <w:color w:val="000000"/>
                <w:sz w:val="22"/>
                <w:szCs w:val="22"/>
              </w:rPr>
              <w:t xml:space="preserve"> puntos si tiene experiencia de 4 a 10 años y 9</w:t>
            </w:r>
            <w:r w:rsidR="00873249">
              <w:rPr>
                <w:rFonts w:ascii="Arial" w:hAnsi="Arial" w:cs="Arial"/>
                <w:color w:val="000000"/>
                <w:sz w:val="22"/>
                <w:szCs w:val="22"/>
              </w:rPr>
              <w:t>0</w:t>
            </w:r>
            <w:r w:rsidRPr="004625C6">
              <w:rPr>
                <w:rFonts w:ascii="Arial" w:hAnsi="Arial" w:cs="Arial"/>
                <w:color w:val="000000"/>
                <w:sz w:val="22"/>
                <w:szCs w:val="22"/>
              </w:rPr>
              <w:t xml:space="preserve"> puntos si tiene más de 10 años de experiencia. En al menos una de las siguientes áreas: Administración de </w:t>
            </w:r>
            <w:r w:rsidRPr="004625C6">
              <w:rPr>
                <w:rFonts w:ascii="Arial" w:hAnsi="Arial" w:cs="Arial"/>
                <w:color w:val="000000"/>
                <w:sz w:val="22"/>
                <w:szCs w:val="22"/>
              </w:rPr>
              <w:lastRenderedPageBreak/>
              <w:t>Proyectos, Telecomunicaciones o Redes.</w:t>
            </w:r>
          </w:p>
        </w:tc>
      </w:tr>
    </w:tbl>
    <w:p w:rsidR="00E01672" w:rsidRPr="004625C6" w:rsidRDefault="00E01672" w:rsidP="00E01672">
      <w:pPr>
        <w:autoSpaceDE w:val="0"/>
        <w:autoSpaceDN w:val="0"/>
        <w:adjustRightInd w:val="0"/>
        <w:jc w:val="center"/>
        <w:rPr>
          <w:rFonts w:ascii="Arial" w:hAnsi="Arial" w:cs="Arial"/>
          <w:b/>
          <w:iCs/>
          <w:color w:val="000000"/>
          <w:sz w:val="22"/>
          <w:szCs w:val="22"/>
        </w:rPr>
      </w:pPr>
    </w:p>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Cuadro</w:t>
      </w:r>
      <w:r w:rsidRPr="004625C6">
        <w:rPr>
          <w:rFonts w:ascii="Arial" w:hAnsi="Arial" w:cs="Arial"/>
          <w:b/>
          <w:color w:val="000000"/>
          <w:sz w:val="22"/>
          <w:szCs w:val="22"/>
        </w:rPr>
        <w:t xml:space="preserve"> 2.4.2</w:t>
      </w:r>
    </w:p>
    <w:p w:rsidR="00E01672" w:rsidRPr="004625C6" w:rsidRDefault="00E01672" w:rsidP="00E01672">
      <w:pPr>
        <w:autoSpaceDE w:val="0"/>
        <w:autoSpaceDN w:val="0"/>
        <w:adjustRightInd w:val="0"/>
        <w:jc w:val="center"/>
        <w:rPr>
          <w:rFonts w:ascii="Arial" w:hAnsi="Arial" w:cs="Arial"/>
          <w:b/>
          <w:color w:val="000000"/>
          <w:sz w:val="22"/>
          <w:szCs w:val="22"/>
        </w:rPr>
      </w:pPr>
      <w:r w:rsidRPr="004625C6">
        <w:rPr>
          <w:rFonts w:ascii="Arial" w:hAnsi="Arial" w:cs="Arial"/>
          <w:b/>
          <w:color w:val="000000"/>
          <w:sz w:val="22"/>
          <w:szCs w:val="22"/>
        </w:rPr>
        <w:t>CALIFICACIÓN DE LA EXPERIENCIA</w:t>
      </w:r>
      <w:r w:rsidRPr="004625C6">
        <w:rPr>
          <w:rFonts w:ascii="Arial" w:hAnsi="Arial" w:cs="Arial"/>
          <w:b/>
          <w:iCs/>
          <w:color w:val="000000"/>
          <w:sz w:val="22"/>
          <w:szCs w:val="22"/>
        </w:rPr>
        <w:t xml:space="preserve"> DE LA EMPRESA</w:t>
      </w:r>
    </w:p>
    <w:p w:rsidR="00E01672" w:rsidRPr="004625C6" w:rsidRDefault="00E01672" w:rsidP="00E01672">
      <w:pPr>
        <w:autoSpaceDE w:val="0"/>
        <w:autoSpaceDN w:val="0"/>
        <w:adjustRightInd w:val="0"/>
        <w:jc w:val="both"/>
        <w:rPr>
          <w:rFonts w:ascii="Arial" w:hAnsi="Arial" w:cs="Arial"/>
          <w:i/>
          <w:iCs/>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Para cada PROPONENTE se promedian las calificaciones que han obtenido en cada ítem las diferentes personas propuestas, para obtener una única calificación de cada ítem por PROPONENTE.</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Luego se realiza una comparación entre las diferentes calificaciones de cada ítem que los PROPONENTES hayan obtenido y al PROPONENTE que tenga la mayor calificación se le asigna el primer lugar y la puntuación mayor correspondiente al ítem evaluado (Formación profesional, Educación Relacionada al Objeto de la Contratación, Experiencia Relevante a la Solución de Conectividad); los siguientes PROPONENTES obtendrán una puntuación proporcional con respecto al primer lugar y al puntaje obtenido por cada uno de ellos.</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pStyle w:val="Ttulo3"/>
        <w:widowControl/>
        <w:numPr>
          <w:ilvl w:val="1"/>
          <w:numId w:val="29"/>
        </w:numPr>
        <w:tabs>
          <w:tab w:val="clear" w:pos="0"/>
        </w:tabs>
        <w:rPr>
          <w:rFonts w:ascii="Arial" w:hAnsi="Arial" w:cs="Arial"/>
          <w:b/>
          <w:sz w:val="22"/>
          <w:szCs w:val="22"/>
        </w:rPr>
      </w:pPr>
      <w:bookmarkStart w:id="6" w:name="_Toc215282659"/>
      <w:r w:rsidRPr="004625C6">
        <w:rPr>
          <w:rFonts w:ascii="Arial" w:hAnsi="Arial" w:cs="Arial"/>
          <w:b/>
          <w:sz w:val="22"/>
          <w:szCs w:val="22"/>
        </w:rPr>
        <w:t>EXPERIENCIA DE LOS JEFES DE EQUIPO</w:t>
      </w:r>
      <w:bookmarkEnd w:id="6"/>
      <w:r w:rsidRPr="004625C6">
        <w:rPr>
          <w:rFonts w:ascii="Arial" w:hAnsi="Arial" w:cs="Arial"/>
          <w:b/>
          <w:sz w:val="22"/>
          <w:szCs w:val="22"/>
        </w:rPr>
        <w:t xml:space="preserve"> </w:t>
      </w:r>
    </w:p>
    <w:p w:rsidR="00E01672" w:rsidRPr="004625C6" w:rsidRDefault="00E01672" w:rsidP="00E01672">
      <w:pPr>
        <w:jc w:val="both"/>
        <w:rPr>
          <w:rFonts w:ascii="Arial" w:hAnsi="Arial" w:cs="Arial"/>
          <w:sz w:val="22"/>
          <w:szCs w:val="22"/>
          <w:lang w:val="es-ES"/>
        </w:rPr>
      </w:pPr>
    </w:p>
    <w:tbl>
      <w:tblPr>
        <w:tblW w:w="0" w:type="auto"/>
        <w:tblInd w:w="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403"/>
        <w:gridCol w:w="1684"/>
      </w:tblGrid>
      <w:tr w:rsidR="00E01672" w:rsidRPr="004625C6" w:rsidTr="00A47535">
        <w:trPr>
          <w:trHeight w:val="440"/>
        </w:trPr>
        <w:tc>
          <w:tcPr>
            <w:tcW w:w="5403"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autoSpaceDE w:val="0"/>
              <w:autoSpaceDN w:val="0"/>
              <w:adjustRightInd w:val="0"/>
              <w:ind w:left="336"/>
              <w:jc w:val="both"/>
              <w:rPr>
                <w:rFonts w:ascii="Arial" w:hAnsi="Arial" w:cs="Arial"/>
                <w:sz w:val="22"/>
                <w:szCs w:val="22"/>
              </w:rPr>
            </w:pPr>
            <w:r w:rsidRPr="004625C6">
              <w:rPr>
                <w:rFonts w:ascii="Arial" w:hAnsi="Arial" w:cs="Arial"/>
                <w:b/>
                <w:bCs/>
                <w:color w:val="000000"/>
                <w:sz w:val="22"/>
                <w:szCs w:val="22"/>
              </w:rPr>
              <w:t>CRITERIO</w:t>
            </w:r>
          </w:p>
        </w:tc>
        <w:tc>
          <w:tcPr>
            <w:tcW w:w="1684" w:type="dxa"/>
            <w:tcBorders>
              <w:top w:val="single" w:sz="4" w:space="0" w:color="auto"/>
              <w:left w:val="single" w:sz="4" w:space="0" w:color="auto"/>
              <w:bottom w:val="single" w:sz="4" w:space="0" w:color="auto"/>
              <w:right w:val="single" w:sz="4" w:space="0" w:color="auto"/>
            </w:tcBorders>
          </w:tcPr>
          <w:p w:rsidR="00E01672" w:rsidRPr="004625C6" w:rsidRDefault="00E01672" w:rsidP="00A47535">
            <w:pPr>
              <w:tabs>
                <w:tab w:val="left" w:pos="622"/>
              </w:tabs>
              <w:autoSpaceDE w:val="0"/>
              <w:autoSpaceDN w:val="0"/>
              <w:adjustRightInd w:val="0"/>
              <w:jc w:val="both"/>
              <w:rPr>
                <w:rFonts w:ascii="Arial" w:hAnsi="Arial" w:cs="Arial"/>
                <w:sz w:val="22"/>
                <w:szCs w:val="22"/>
              </w:rPr>
            </w:pPr>
            <w:r w:rsidRPr="004625C6">
              <w:rPr>
                <w:rFonts w:ascii="Arial" w:hAnsi="Arial" w:cs="Arial"/>
                <w:b/>
                <w:bCs/>
                <w:color w:val="000000"/>
                <w:sz w:val="22"/>
                <w:szCs w:val="22"/>
              </w:rPr>
              <w:t>PUNTAJE</w:t>
            </w:r>
          </w:p>
        </w:tc>
      </w:tr>
      <w:tr w:rsidR="00E01672" w:rsidRPr="004625C6" w:rsidTr="00A47535">
        <w:trPr>
          <w:trHeight w:val="210"/>
        </w:trPr>
        <w:tc>
          <w:tcPr>
            <w:tcW w:w="5403"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autoSpaceDE w:val="0"/>
              <w:autoSpaceDN w:val="0"/>
              <w:adjustRightInd w:val="0"/>
              <w:ind w:left="336"/>
              <w:jc w:val="both"/>
              <w:rPr>
                <w:rFonts w:ascii="Arial" w:hAnsi="Arial" w:cs="Arial"/>
                <w:sz w:val="22"/>
                <w:szCs w:val="22"/>
              </w:rPr>
            </w:pPr>
            <w:r w:rsidRPr="004625C6">
              <w:rPr>
                <w:rFonts w:ascii="Arial" w:hAnsi="Arial" w:cs="Arial"/>
                <w:color w:val="000000"/>
                <w:sz w:val="22"/>
                <w:szCs w:val="22"/>
              </w:rPr>
              <w:t>Formación Profesional del jefe de equipo</w:t>
            </w:r>
          </w:p>
        </w:tc>
        <w:tc>
          <w:tcPr>
            <w:tcW w:w="1684"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tabs>
                <w:tab w:val="left" w:pos="622"/>
              </w:tabs>
              <w:autoSpaceDE w:val="0"/>
              <w:autoSpaceDN w:val="0"/>
              <w:adjustRightInd w:val="0"/>
              <w:jc w:val="both"/>
              <w:rPr>
                <w:rFonts w:ascii="Arial" w:hAnsi="Arial" w:cs="Arial"/>
                <w:sz w:val="22"/>
                <w:szCs w:val="22"/>
              </w:rPr>
            </w:pPr>
            <w:r w:rsidRPr="004625C6">
              <w:rPr>
                <w:rFonts w:ascii="Arial" w:hAnsi="Arial" w:cs="Arial"/>
                <w:color w:val="000000"/>
                <w:sz w:val="22"/>
                <w:szCs w:val="22"/>
              </w:rPr>
              <w:t>5</w:t>
            </w:r>
            <w:r w:rsidR="00873249">
              <w:rPr>
                <w:rFonts w:ascii="Arial" w:hAnsi="Arial" w:cs="Arial"/>
                <w:color w:val="000000"/>
                <w:sz w:val="22"/>
                <w:szCs w:val="22"/>
              </w:rPr>
              <w:t>0</w:t>
            </w:r>
          </w:p>
        </w:tc>
      </w:tr>
      <w:tr w:rsidR="00E01672" w:rsidRPr="004625C6" w:rsidTr="00A47535">
        <w:trPr>
          <w:trHeight w:val="405"/>
        </w:trPr>
        <w:tc>
          <w:tcPr>
            <w:tcW w:w="5403"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autoSpaceDE w:val="0"/>
              <w:autoSpaceDN w:val="0"/>
              <w:adjustRightInd w:val="0"/>
              <w:ind w:left="336"/>
              <w:jc w:val="both"/>
              <w:rPr>
                <w:rFonts w:ascii="Arial" w:hAnsi="Arial" w:cs="Arial"/>
                <w:color w:val="000000"/>
                <w:sz w:val="22"/>
                <w:szCs w:val="22"/>
              </w:rPr>
            </w:pPr>
            <w:r w:rsidRPr="004625C6">
              <w:rPr>
                <w:rFonts w:ascii="Arial" w:hAnsi="Arial" w:cs="Arial"/>
                <w:color w:val="000000"/>
                <w:sz w:val="22"/>
                <w:szCs w:val="22"/>
              </w:rPr>
              <w:t>Educación Relacionada del jefe de Equipo al Objeto de la Contratación</w:t>
            </w:r>
          </w:p>
        </w:tc>
        <w:tc>
          <w:tcPr>
            <w:tcW w:w="1684"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tabs>
                <w:tab w:val="left" w:pos="622"/>
              </w:tabs>
              <w:jc w:val="both"/>
              <w:rPr>
                <w:rFonts w:ascii="Arial" w:hAnsi="Arial" w:cs="Arial"/>
                <w:color w:val="000000"/>
                <w:sz w:val="22"/>
                <w:szCs w:val="22"/>
              </w:rPr>
            </w:pPr>
          </w:p>
          <w:p w:rsidR="00E01672" w:rsidRPr="004625C6" w:rsidRDefault="00E01672" w:rsidP="00A47535">
            <w:pPr>
              <w:tabs>
                <w:tab w:val="left" w:pos="622"/>
              </w:tabs>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2</w:t>
            </w:r>
            <w:r w:rsidR="00873249">
              <w:rPr>
                <w:rFonts w:ascii="Arial" w:hAnsi="Arial" w:cs="Arial"/>
                <w:color w:val="000000"/>
                <w:sz w:val="22"/>
                <w:szCs w:val="22"/>
              </w:rPr>
              <w:t>0</w:t>
            </w:r>
          </w:p>
        </w:tc>
      </w:tr>
      <w:tr w:rsidR="00E01672" w:rsidRPr="004625C6" w:rsidTr="00A47535">
        <w:trPr>
          <w:trHeight w:val="225"/>
        </w:trPr>
        <w:tc>
          <w:tcPr>
            <w:tcW w:w="5403"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autoSpaceDE w:val="0"/>
              <w:autoSpaceDN w:val="0"/>
              <w:adjustRightInd w:val="0"/>
              <w:ind w:left="336"/>
              <w:jc w:val="both"/>
              <w:rPr>
                <w:rFonts w:ascii="Arial" w:hAnsi="Arial" w:cs="Arial"/>
                <w:color w:val="000000"/>
                <w:sz w:val="22"/>
                <w:szCs w:val="22"/>
              </w:rPr>
            </w:pPr>
            <w:r w:rsidRPr="004625C6">
              <w:rPr>
                <w:rFonts w:ascii="Arial" w:hAnsi="Arial" w:cs="Arial"/>
                <w:color w:val="000000"/>
                <w:sz w:val="22"/>
                <w:szCs w:val="22"/>
              </w:rPr>
              <w:t>Experiencia del jefe de Equipo  relacionada al Objeto de la Contratación</w:t>
            </w:r>
          </w:p>
        </w:tc>
        <w:tc>
          <w:tcPr>
            <w:tcW w:w="1684"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tabs>
                <w:tab w:val="left" w:pos="622"/>
              </w:tabs>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5</w:t>
            </w:r>
            <w:r w:rsidR="00873249">
              <w:rPr>
                <w:rFonts w:ascii="Arial" w:hAnsi="Arial" w:cs="Arial"/>
                <w:color w:val="000000"/>
                <w:sz w:val="22"/>
                <w:szCs w:val="22"/>
              </w:rPr>
              <w:t>0</w:t>
            </w:r>
          </w:p>
        </w:tc>
      </w:tr>
      <w:tr w:rsidR="00E01672" w:rsidRPr="004625C6" w:rsidTr="00A47535">
        <w:trPr>
          <w:trHeight w:val="270"/>
        </w:trPr>
        <w:tc>
          <w:tcPr>
            <w:tcW w:w="5403"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autoSpaceDE w:val="0"/>
              <w:autoSpaceDN w:val="0"/>
              <w:adjustRightInd w:val="0"/>
              <w:ind w:left="336"/>
              <w:jc w:val="both"/>
              <w:rPr>
                <w:rFonts w:ascii="Arial" w:hAnsi="Arial" w:cs="Arial"/>
                <w:color w:val="000000"/>
                <w:sz w:val="22"/>
                <w:szCs w:val="22"/>
              </w:rPr>
            </w:pPr>
          </w:p>
        </w:tc>
        <w:tc>
          <w:tcPr>
            <w:tcW w:w="1684" w:type="dxa"/>
            <w:tcBorders>
              <w:top w:val="single" w:sz="4" w:space="0" w:color="auto"/>
              <w:left w:val="single" w:sz="4" w:space="0" w:color="auto"/>
              <w:bottom w:val="single" w:sz="4" w:space="0" w:color="auto"/>
              <w:right w:val="single" w:sz="4" w:space="0" w:color="auto"/>
            </w:tcBorders>
            <w:vAlign w:val="center"/>
          </w:tcPr>
          <w:p w:rsidR="00E01672" w:rsidRPr="004625C6" w:rsidRDefault="00E01672" w:rsidP="00A47535">
            <w:pPr>
              <w:tabs>
                <w:tab w:val="left" w:pos="622"/>
              </w:tabs>
              <w:autoSpaceDE w:val="0"/>
              <w:autoSpaceDN w:val="0"/>
              <w:adjustRightInd w:val="0"/>
              <w:jc w:val="both"/>
              <w:rPr>
                <w:rFonts w:ascii="Arial" w:hAnsi="Arial" w:cs="Arial"/>
                <w:color w:val="000000"/>
                <w:sz w:val="22"/>
                <w:szCs w:val="22"/>
              </w:rPr>
            </w:pPr>
          </w:p>
        </w:tc>
      </w:tr>
    </w:tbl>
    <w:p w:rsidR="00E01672" w:rsidRPr="004625C6" w:rsidRDefault="00E01672" w:rsidP="00E01672">
      <w:pPr>
        <w:autoSpaceDE w:val="0"/>
        <w:autoSpaceDN w:val="0"/>
        <w:adjustRightInd w:val="0"/>
        <w:jc w:val="center"/>
        <w:rPr>
          <w:rFonts w:ascii="Arial" w:hAnsi="Arial" w:cs="Arial"/>
          <w:b/>
          <w:iCs/>
          <w:color w:val="000000"/>
          <w:sz w:val="22"/>
          <w:szCs w:val="22"/>
        </w:rPr>
      </w:pPr>
    </w:p>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Cuadro</w:t>
      </w:r>
      <w:r w:rsidRPr="004625C6">
        <w:rPr>
          <w:rFonts w:ascii="Arial" w:hAnsi="Arial" w:cs="Arial"/>
          <w:b/>
          <w:color w:val="000000"/>
          <w:sz w:val="22"/>
          <w:szCs w:val="22"/>
        </w:rPr>
        <w:t xml:space="preserve"> 2.5.1</w:t>
      </w:r>
    </w:p>
    <w:p w:rsidR="00E01672" w:rsidRPr="004625C6" w:rsidRDefault="00E01672" w:rsidP="00E01672">
      <w:pPr>
        <w:autoSpaceDE w:val="0"/>
        <w:autoSpaceDN w:val="0"/>
        <w:adjustRightInd w:val="0"/>
        <w:jc w:val="center"/>
        <w:rPr>
          <w:rFonts w:ascii="Arial" w:hAnsi="Arial" w:cs="Arial"/>
          <w:b/>
          <w:color w:val="000000"/>
          <w:sz w:val="22"/>
          <w:szCs w:val="22"/>
        </w:rPr>
      </w:pPr>
      <w:r w:rsidRPr="004625C6">
        <w:rPr>
          <w:rFonts w:ascii="Arial" w:hAnsi="Arial" w:cs="Arial"/>
          <w:b/>
          <w:color w:val="000000"/>
          <w:sz w:val="22"/>
          <w:szCs w:val="22"/>
        </w:rPr>
        <w:t>CALIFICACIÓN DE LA EXPERIENCIA</w:t>
      </w:r>
      <w:r w:rsidRPr="004625C6">
        <w:rPr>
          <w:rFonts w:ascii="Arial" w:hAnsi="Arial" w:cs="Arial"/>
          <w:b/>
          <w:iCs/>
          <w:color w:val="000000"/>
          <w:sz w:val="22"/>
          <w:szCs w:val="22"/>
        </w:rPr>
        <w:t xml:space="preserve"> DEL JEFE DE EQUIPO</w:t>
      </w:r>
    </w:p>
    <w:p w:rsidR="00E01672" w:rsidRPr="004625C6" w:rsidRDefault="00E01672" w:rsidP="00E01672">
      <w:pPr>
        <w:autoSpaceDE w:val="0"/>
        <w:autoSpaceDN w:val="0"/>
        <w:adjustRightInd w:val="0"/>
        <w:jc w:val="both"/>
        <w:rPr>
          <w:rFonts w:ascii="Arial" w:hAnsi="Arial" w:cs="Arial"/>
          <w:iCs/>
          <w:color w:val="000000"/>
          <w:sz w:val="22"/>
          <w:szCs w:val="22"/>
        </w:rPr>
      </w:pPr>
    </w:p>
    <w:p w:rsidR="00E01672" w:rsidRPr="004625C6" w:rsidRDefault="00E01672" w:rsidP="00E01672">
      <w:pPr>
        <w:autoSpaceDE w:val="0"/>
        <w:autoSpaceDN w:val="0"/>
        <w:adjustRightInd w:val="0"/>
        <w:jc w:val="both"/>
        <w:rPr>
          <w:rFonts w:ascii="Arial" w:hAnsi="Arial" w:cs="Arial"/>
          <w:b/>
          <w:bCs/>
          <w:i/>
          <w:iCs/>
          <w:color w:val="000000"/>
          <w:sz w:val="22"/>
          <w:szCs w:val="22"/>
        </w:rPr>
      </w:pPr>
      <w:r w:rsidRPr="004625C6">
        <w:rPr>
          <w:rFonts w:ascii="Arial" w:hAnsi="Arial" w:cs="Arial"/>
          <w:color w:val="000000"/>
          <w:sz w:val="22"/>
          <w:szCs w:val="22"/>
        </w:rPr>
        <w:t>Para asignar el puntaje al equipo de trabajo del proyecto se evaluará la formación académica, la experiencia laboral, los conocimientos adicionales y la experiencia en proyectos similares de implantación y que agreguen valor para el desarrollo y éxito del proyecto, de las personas del equipo de trabajo que se relacionan en los Anexos.</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Las calificaciones que se asignan a cada PROPONENTE, serán tomadas de acuerdo a la siguiente tabla:</w:t>
      </w:r>
    </w:p>
    <w:p w:rsidR="00E01672" w:rsidRPr="004625C6" w:rsidRDefault="00E01672" w:rsidP="00E01672">
      <w:pPr>
        <w:autoSpaceDE w:val="0"/>
        <w:autoSpaceDN w:val="0"/>
        <w:adjustRightInd w:val="0"/>
        <w:jc w:val="both"/>
        <w:rPr>
          <w:rFonts w:ascii="Arial" w:hAnsi="Arial" w:cs="Arial"/>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889"/>
        <w:gridCol w:w="2293"/>
        <w:gridCol w:w="3537"/>
      </w:tblGrid>
      <w:tr w:rsidR="00E01672" w:rsidRPr="004625C6" w:rsidTr="00A47535">
        <w:tc>
          <w:tcPr>
            <w:tcW w:w="2992"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CRITERIO</w:t>
            </w:r>
          </w:p>
        </w:tc>
        <w:tc>
          <w:tcPr>
            <w:tcW w:w="2361"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p>
        </w:tc>
        <w:tc>
          <w:tcPr>
            <w:tcW w:w="3625" w:type="dxa"/>
            <w:tcBorders>
              <w:top w:val="single" w:sz="4" w:space="0" w:color="000000"/>
              <w:left w:val="single" w:sz="4" w:space="0" w:color="000000"/>
              <w:bottom w:val="single" w:sz="4" w:space="0" w:color="000000"/>
              <w:right w:val="single" w:sz="4" w:space="0" w:color="000000"/>
            </w:tcBorders>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CALIFICACIÓN</w:t>
            </w:r>
          </w:p>
        </w:tc>
      </w:tr>
      <w:tr w:rsidR="00E01672" w:rsidRPr="004625C6" w:rsidTr="00A47535">
        <w:trPr>
          <w:trHeight w:val="1250"/>
        </w:trPr>
        <w:tc>
          <w:tcPr>
            <w:tcW w:w="2992" w:type="dxa"/>
            <w:tcBorders>
              <w:top w:val="single" w:sz="4" w:space="0" w:color="000000"/>
              <w:left w:val="single" w:sz="4" w:space="0" w:color="000000"/>
              <w:bottom w:val="single" w:sz="4" w:space="0" w:color="000000"/>
              <w:right w:val="single" w:sz="4" w:space="0" w:color="000000"/>
            </w:tcBorders>
            <w:vAlign w:val="center"/>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Experiencia Laboral</w:t>
            </w:r>
          </w:p>
          <w:p w:rsidR="00E01672" w:rsidRPr="004625C6" w:rsidRDefault="00E01672" w:rsidP="00A47535">
            <w:pPr>
              <w:jc w:val="both"/>
              <w:rPr>
                <w:rFonts w:ascii="Arial" w:hAnsi="Arial" w:cs="Arial"/>
                <w:color w:val="000000"/>
                <w:sz w:val="22"/>
                <w:szCs w:val="22"/>
              </w:rPr>
            </w:pPr>
          </w:p>
          <w:p w:rsidR="00E01672" w:rsidRPr="004625C6" w:rsidRDefault="00E01672" w:rsidP="00A47535">
            <w:pPr>
              <w:autoSpaceDE w:val="0"/>
              <w:autoSpaceDN w:val="0"/>
              <w:adjustRightInd w:val="0"/>
              <w:jc w:val="both"/>
              <w:rPr>
                <w:rFonts w:ascii="Arial" w:hAnsi="Arial" w:cs="Arial"/>
                <w:color w:val="000000"/>
                <w:sz w:val="22"/>
                <w:szCs w:val="22"/>
              </w:rPr>
            </w:pPr>
          </w:p>
        </w:tc>
        <w:tc>
          <w:tcPr>
            <w:tcW w:w="2361" w:type="dxa"/>
            <w:tcBorders>
              <w:top w:val="single" w:sz="4" w:space="0" w:color="000000"/>
              <w:left w:val="single" w:sz="4" w:space="0" w:color="000000"/>
              <w:bottom w:val="single" w:sz="4" w:space="0" w:color="000000"/>
              <w:right w:val="single" w:sz="4" w:space="0" w:color="000000"/>
            </w:tcBorders>
            <w:vAlign w:val="center"/>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Formación académica</w:t>
            </w:r>
          </w:p>
        </w:tc>
        <w:tc>
          <w:tcPr>
            <w:tcW w:w="3625" w:type="dxa"/>
            <w:tcBorders>
              <w:top w:val="single" w:sz="4" w:space="0" w:color="000000"/>
              <w:left w:val="single" w:sz="4" w:space="0" w:color="000000"/>
              <w:bottom w:val="single" w:sz="4" w:space="0" w:color="000000"/>
              <w:right w:val="single" w:sz="4" w:space="0" w:color="000000"/>
            </w:tcBorders>
            <w:vAlign w:val="center"/>
          </w:tcPr>
          <w:p w:rsidR="00E01672" w:rsidRPr="004625C6" w:rsidRDefault="00362711" w:rsidP="00A47535">
            <w:pPr>
              <w:autoSpaceDE w:val="0"/>
              <w:autoSpaceDN w:val="0"/>
              <w:adjustRightInd w:val="0"/>
              <w:jc w:val="both"/>
              <w:rPr>
                <w:rFonts w:ascii="Arial" w:hAnsi="Arial" w:cs="Arial"/>
                <w:color w:val="000000"/>
                <w:sz w:val="22"/>
                <w:szCs w:val="22"/>
              </w:rPr>
            </w:pPr>
            <w:r>
              <w:rPr>
                <w:rFonts w:ascii="Arial" w:hAnsi="Arial" w:cs="Arial"/>
                <w:color w:val="000000"/>
                <w:sz w:val="22"/>
                <w:szCs w:val="22"/>
              </w:rPr>
              <w:t>Cada Maestría realizada 1</w:t>
            </w:r>
            <w:r w:rsidR="00E01672" w:rsidRPr="004625C6">
              <w:rPr>
                <w:rFonts w:ascii="Arial" w:hAnsi="Arial" w:cs="Arial"/>
                <w:color w:val="000000"/>
                <w:sz w:val="22"/>
                <w:szCs w:val="22"/>
              </w:rPr>
              <w:t>5 puntos</w:t>
            </w:r>
          </w:p>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Cada Especialización realizada 1</w:t>
            </w:r>
            <w:r w:rsidR="00362711">
              <w:rPr>
                <w:rFonts w:ascii="Arial" w:hAnsi="Arial" w:cs="Arial"/>
                <w:color w:val="000000"/>
                <w:sz w:val="22"/>
                <w:szCs w:val="22"/>
              </w:rPr>
              <w:t>0</w:t>
            </w:r>
            <w:r w:rsidRPr="004625C6">
              <w:rPr>
                <w:rFonts w:ascii="Arial" w:hAnsi="Arial" w:cs="Arial"/>
                <w:color w:val="000000"/>
                <w:sz w:val="22"/>
                <w:szCs w:val="22"/>
              </w:rPr>
              <w:t xml:space="preserve"> puntos</w:t>
            </w:r>
          </w:p>
          <w:p w:rsidR="00E01672" w:rsidRPr="004625C6" w:rsidRDefault="00362711" w:rsidP="00A47535">
            <w:pPr>
              <w:autoSpaceDE w:val="0"/>
              <w:autoSpaceDN w:val="0"/>
              <w:adjustRightInd w:val="0"/>
              <w:jc w:val="both"/>
              <w:rPr>
                <w:rFonts w:ascii="Arial" w:hAnsi="Arial" w:cs="Arial"/>
                <w:color w:val="000000"/>
                <w:sz w:val="22"/>
                <w:szCs w:val="22"/>
              </w:rPr>
            </w:pPr>
            <w:r>
              <w:rPr>
                <w:rFonts w:ascii="Arial" w:hAnsi="Arial" w:cs="Arial"/>
                <w:color w:val="000000"/>
                <w:sz w:val="22"/>
                <w:szCs w:val="22"/>
              </w:rPr>
              <w:t xml:space="preserve">Cada Profesión realizada </w:t>
            </w:r>
            <w:r w:rsidR="00E01672" w:rsidRPr="004625C6">
              <w:rPr>
                <w:rFonts w:ascii="Arial" w:hAnsi="Arial" w:cs="Arial"/>
                <w:color w:val="000000"/>
                <w:sz w:val="22"/>
                <w:szCs w:val="22"/>
              </w:rPr>
              <w:t>5 punto. Hasta un máximo de 5</w:t>
            </w:r>
            <w:r>
              <w:rPr>
                <w:rFonts w:ascii="Arial" w:hAnsi="Arial" w:cs="Arial"/>
                <w:color w:val="000000"/>
                <w:sz w:val="22"/>
                <w:szCs w:val="22"/>
              </w:rPr>
              <w:t>0</w:t>
            </w:r>
            <w:r w:rsidR="00E01672" w:rsidRPr="004625C6">
              <w:rPr>
                <w:rFonts w:ascii="Arial" w:hAnsi="Arial" w:cs="Arial"/>
                <w:color w:val="000000"/>
                <w:sz w:val="22"/>
                <w:szCs w:val="22"/>
              </w:rPr>
              <w:t xml:space="preserve"> puntos.</w:t>
            </w:r>
          </w:p>
        </w:tc>
      </w:tr>
      <w:tr w:rsidR="00E01672" w:rsidRPr="004625C6" w:rsidTr="00A47535">
        <w:trPr>
          <w:trHeight w:val="944"/>
        </w:trPr>
        <w:tc>
          <w:tcPr>
            <w:tcW w:w="5353" w:type="dxa"/>
            <w:gridSpan w:val="2"/>
            <w:tcBorders>
              <w:top w:val="single" w:sz="4" w:space="0" w:color="000000"/>
              <w:left w:val="single" w:sz="4" w:space="0" w:color="000000"/>
              <w:bottom w:val="single" w:sz="4" w:space="0" w:color="000000"/>
              <w:right w:val="single" w:sz="4" w:space="0" w:color="000000"/>
            </w:tcBorders>
            <w:vAlign w:val="center"/>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Educación Relacionada al Objeto de la Contratación</w:t>
            </w:r>
          </w:p>
          <w:p w:rsidR="00E01672" w:rsidRPr="004625C6" w:rsidRDefault="00E01672" w:rsidP="00A47535">
            <w:pPr>
              <w:autoSpaceDE w:val="0"/>
              <w:autoSpaceDN w:val="0"/>
              <w:adjustRightInd w:val="0"/>
              <w:jc w:val="both"/>
              <w:rPr>
                <w:rFonts w:ascii="Arial" w:hAnsi="Arial" w:cs="Arial"/>
                <w:color w:val="000000"/>
                <w:sz w:val="22"/>
                <w:szCs w:val="22"/>
              </w:rPr>
            </w:pPr>
          </w:p>
        </w:tc>
        <w:tc>
          <w:tcPr>
            <w:tcW w:w="3625" w:type="dxa"/>
            <w:tcBorders>
              <w:top w:val="single" w:sz="4" w:space="0" w:color="000000"/>
              <w:left w:val="single" w:sz="4" w:space="0" w:color="000000"/>
              <w:bottom w:val="single" w:sz="4" w:space="0" w:color="000000"/>
              <w:right w:val="single" w:sz="4" w:space="0" w:color="000000"/>
            </w:tcBorders>
            <w:vAlign w:val="center"/>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Se  otorgará 1</w:t>
            </w:r>
            <w:r w:rsidR="00362711">
              <w:rPr>
                <w:rFonts w:ascii="Arial" w:hAnsi="Arial" w:cs="Arial"/>
                <w:color w:val="000000"/>
                <w:sz w:val="22"/>
                <w:szCs w:val="22"/>
              </w:rPr>
              <w:t>0</w:t>
            </w:r>
            <w:r w:rsidRPr="004625C6">
              <w:rPr>
                <w:rFonts w:ascii="Arial" w:hAnsi="Arial" w:cs="Arial"/>
                <w:color w:val="000000"/>
                <w:sz w:val="22"/>
                <w:szCs w:val="22"/>
              </w:rPr>
              <w:t xml:space="preserve"> punto</w:t>
            </w:r>
            <w:r w:rsidR="00571A43">
              <w:rPr>
                <w:rFonts w:ascii="Arial" w:hAnsi="Arial" w:cs="Arial"/>
                <w:color w:val="000000"/>
                <w:sz w:val="22"/>
                <w:szCs w:val="22"/>
              </w:rPr>
              <w:t>s</w:t>
            </w:r>
            <w:r w:rsidRPr="004625C6">
              <w:rPr>
                <w:rFonts w:ascii="Arial" w:hAnsi="Arial" w:cs="Arial"/>
                <w:color w:val="000000"/>
                <w:sz w:val="22"/>
                <w:szCs w:val="22"/>
              </w:rPr>
              <w:t xml:space="preserve"> por cada  especialización o maestría: Administración de Proyectos, Telecomunicaciones o Redes.</w:t>
            </w:r>
          </w:p>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lastRenderedPageBreak/>
              <w:t>Se otorgará un máximo de 2</w:t>
            </w:r>
            <w:r w:rsidR="00362711">
              <w:rPr>
                <w:rFonts w:ascii="Arial" w:hAnsi="Arial" w:cs="Arial"/>
                <w:color w:val="000000"/>
                <w:sz w:val="22"/>
                <w:szCs w:val="22"/>
              </w:rPr>
              <w:t>0</w:t>
            </w:r>
            <w:r w:rsidRPr="004625C6">
              <w:rPr>
                <w:rFonts w:ascii="Arial" w:hAnsi="Arial" w:cs="Arial"/>
                <w:color w:val="000000"/>
                <w:sz w:val="22"/>
                <w:szCs w:val="22"/>
              </w:rPr>
              <w:t xml:space="preserve"> puntos.</w:t>
            </w:r>
          </w:p>
        </w:tc>
      </w:tr>
      <w:tr w:rsidR="00E01672" w:rsidRPr="004625C6" w:rsidTr="00A47535">
        <w:tc>
          <w:tcPr>
            <w:tcW w:w="5353" w:type="dxa"/>
            <w:gridSpan w:val="2"/>
            <w:tcBorders>
              <w:top w:val="single" w:sz="4" w:space="0" w:color="000000"/>
              <w:left w:val="single" w:sz="4" w:space="0" w:color="000000"/>
              <w:bottom w:val="single" w:sz="4" w:space="0" w:color="000000"/>
              <w:right w:val="single" w:sz="4" w:space="0" w:color="000000"/>
            </w:tcBorders>
            <w:vAlign w:val="center"/>
          </w:tcPr>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lastRenderedPageBreak/>
              <w:t>Experiencia Relevante a la Solución de Conectividad</w:t>
            </w:r>
          </w:p>
          <w:p w:rsidR="00E01672" w:rsidRPr="004625C6" w:rsidRDefault="00E01672" w:rsidP="00A47535">
            <w:pPr>
              <w:autoSpaceDE w:val="0"/>
              <w:autoSpaceDN w:val="0"/>
              <w:adjustRightInd w:val="0"/>
              <w:jc w:val="both"/>
              <w:rPr>
                <w:rFonts w:ascii="Arial" w:hAnsi="Arial" w:cs="Arial"/>
                <w:color w:val="000000"/>
                <w:sz w:val="22"/>
                <w:szCs w:val="22"/>
              </w:rPr>
            </w:pPr>
          </w:p>
        </w:tc>
        <w:tc>
          <w:tcPr>
            <w:tcW w:w="3625" w:type="dxa"/>
            <w:tcBorders>
              <w:top w:val="single" w:sz="4" w:space="0" w:color="000000"/>
              <w:left w:val="single" w:sz="4" w:space="0" w:color="000000"/>
              <w:bottom w:val="single" w:sz="4" w:space="0" w:color="000000"/>
              <w:right w:val="single" w:sz="4" w:space="0" w:color="000000"/>
            </w:tcBorders>
            <w:vAlign w:val="center"/>
          </w:tcPr>
          <w:p w:rsidR="00E01672" w:rsidRPr="004625C6" w:rsidRDefault="00E01672" w:rsidP="00A47535">
            <w:pPr>
              <w:autoSpaceDE w:val="0"/>
              <w:autoSpaceDN w:val="0"/>
              <w:adjustRightInd w:val="0"/>
              <w:jc w:val="both"/>
              <w:rPr>
                <w:rFonts w:ascii="Arial" w:hAnsi="Arial" w:cs="Arial"/>
                <w:color w:val="000000"/>
                <w:sz w:val="22"/>
                <w:szCs w:val="22"/>
              </w:rPr>
            </w:pPr>
          </w:p>
          <w:p w:rsidR="00E01672" w:rsidRPr="004625C6" w:rsidRDefault="00E01672" w:rsidP="00A47535">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Se otorgará 1</w:t>
            </w:r>
            <w:r w:rsidR="00362711">
              <w:rPr>
                <w:rFonts w:ascii="Arial" w:hAnsi="Arial" w:cs="Arial"/>
                <w:color w:val="000000"/>
                <w:sz w:val="22"/>
                <w:szCs w:val="22"/>
              </w:rPr>
              <w:t>0</w:t>
            </w:r>
            <w:r w:rsidRPr="004625C6">
              <w:rPr>
                <w:rFonts w:ascii="Arial" w:hAnsi="Arial" w:cs="Arial"/>
                <w:color w:val="000000"/>
                <w:sz w:val="22"/>
                <w:szCs w:val="22"/>
              </w:rPr>
              <w:t xml:space="preserve"> punto</w:t>
            </w:r>
            <w:r w:rsidR="00362711">
              <w:rPr>
                <w:rFonts w:ascii="Arial" w:hAnsi="Arial" w:cs="Arial"/>
                <w:color w:val="000000"/>
                <w:sz w:val="22"/>
                <w:szCs w:val="22"/>
              </w:rPr>
              <w:t>s</w:t>
            </w:r>
            <w:r w:rsidRPr="004625C6">
              <w:rPr>
                <w:rFonts w:ascii="Arial" w:hAnsi="Arial" w:cs="Arial"/>
                <w:color w:val="000000"/>
                <w:sz w:val="22"/>
                <w:szCs w:val="22"/>
              </w:rPr>
              <w:t xml:space="preserve"> si tiene experiencia de 1 a 3 años, 2</w:t>
            </w:r>
            <w:r w:rsidR="00362711">
              <w:rPr>
                <w:rFonts w:ascii="Arial" w:hAnsi="Arial" w:cs="Arial"/>
                <w:color w:val="000000"/>
                <w:sz w:val="22"/>
                <w:szCs w:val="22"/>
              </w:rPr>
              <w:t>0</w:t>
            </w:r>
            <w:r w:rsidRPr="004625C6">
              <w:rPr>
                <w:rFonts w:ascii="Arial" w:hAnsi="Arial" w:cs="Arial"/>
                <w:color w:val="000000"/>
                <w:sz w:val="22"/>
                <w:szCs w:val="22"/>
              </w:rPr>
              <w:t xml:space="preserve"> puntos si tiene experiencia de 4 a 10 años y 5</w:t>
            </w:r>
            <w:r w:rsidR="00362711">
              <w:rPr>
                <w:rFonts w:ascii="Arial" w:hAnsi="Arial" w:cs="Arial"/>
                <w:color w:val="000000"/>
                <w:sz w:val="22"/>
                <w:szCs w:val="22"/>
              </w:rPr>
              <w:t>0</w:t>
            </w:r>
            <w:r w:rsidRPr="004625C6">
              <w:rPr>
                <w:rFonts w:ascii="Arial" w:hAnsi="Arial" w:cs="Arial"/>
                <w:color w:val="000000"/>
                <w:sz w:val="22"/>
                <w:szCs w:val="22"/>
              </w:rPr>
              <w:t xml:space="preserve"> puntos si tiene más de 10 años de experiencia. En al menos una de las siguientes áreas: Administración de Proyectos, Telecomunicaciones o Redes.</w:t>
            </w:r>
          </w:p>
        </w:tc>
      </w:tr>
    </w:tbl>
    <w:p w:rsidR="00E01672" w:rsidRPr="004625C6" w:rsidRDefault="00E01672" w:rsidP="00E01672">
      <w:pPr>
        <w:autoSpaceDE w:val="0"/>
        <w:autoSpaceDN w:val="0"/>
        <w:adjustRightInd w:val="0"/>
        <w:jc w:val="center"/>
        <w:rPr>
          <w:rFonts w:ascii="Arial" w:hAnsi="Arial" w:cs="Arial"/>
          <w:b/>
          <w:iCs/>
          <w:color w:val="000000"/>
          <w:sz w:val="22"/>
          <w:szCs w:val="22"/>
        </w:rPr>
      </w:pPr>
    </w:p>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Cuadro</w:t>
      </w:r>
      <w:r w:rsidRPr="004625C6">
        <w:rPr>
          <w:rFonts w:ascii="Arial" w:hAnsi="Arial" w:cs="Arial"/>
          <w:b/>
          <w:color w:val="000000"/>
          <w:sz w:val="22"/>
          <w:szCs w:val="22"/>
        </w:rPr>
        <w:t xml:space="preserve"> 2.5.2</w:t>
      </w:r>
    </w:p>
    <w:p w:rsidR="00E01672" w:rsidRPr="004625C6" w:rsidRDefault="00E01672" w:rsidP="00E01672">
      <w:pPr>
        <w:autoSpaceDE w:val="0"/>
        <w:autoSpaceDN w:val="0"/>
        <w:adjustRightInd w:val="0"/>
        <w:jc w:val="center"/>
        <w:rPr>
          <w:rFonts w:ascii="Arial" w:hAnsi="Arial" w:cs="Arial"/>
          <w:b/>
          <w:color w:val="000000"/>
          <w:sz w:val="22"/>
          <w:szCs w:val="22"/>
        </w:rPr>
      </w:pPr>
      <w:r w:rsidRPr="004625C6">
        <w:rPr>
          <w:rFonts w:ascii="Arial" w:hAnsi="Arial" w:cs="Arial"/>
          <w:b/>
          <w:color w:val="000000"/>
          <w:sz w:val="22"/>
          <w:szCs w:val="22"/>
        </w:rPr>
        <w:t>CALIFICACIÓN DE LA EXPERIENCIA</w:t>
      </w:r>
      <w:r w:rsidRPr="004625C6">
        <w:rPr>
          <w:rFonts w:ascii="Arial" w:hAnsi="Arial" w:cs="Arial"/>
          <w:b/>
          <w:iCs/>
          <w:color w:val="000000"/>
          <w:sz w:val="22"/>
          <w:szCs w:val="22"/>
        </w:rPr>
        <w:t xml:space="preserve"> EQUIPO DE TRABAJO</w:t>
      </w:r>
    </w:p>
    <w:p w:rsidR="00E01672" w:rsidRDefault="00E01672" w:rsidP="00E01672">
      <w:pPr>
        <w:autoSpaceDE w:val="0"/>
        <w:autoSpaceDN w:val="0"/>
        <w:adjustRightInd w:val="0"/>
        <w:jc w:val="both"/>
        <w:rPr>
          <w:rFonts w:ascii="Arial" w:hAnsi="Arial" w:cs="Arial"/>
          <w:i/>
          <w:iCs/>
          <w:color w:val="000000"/>
          <w:sz w:val="22"/>
          <w:szCs w:val="22"/>
        </w:rPr>
      </w:pPr>
    </w:p>
    <w:p w:rsidR="00362711" w:rsidRPr="004625C6" w:rsidRDefault="00362711" w:rsidP="00E01672">
      <w:pPr>
        <w:autoSpaceDE w:val="0"/>
        <w:autoSpaceDN w:val="0"/>
        <w:adjustRightInd w:val="0"/>
        <w:jc w:val="both"/>
        <w:rPr>
          <w:rFonts w:ascii="Arial" w:hAnsi="Arial" w:cs="Arial"/>
          <w:i/>
          <w:iCs/>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Para cada PROPONENTE se promedian las calificaciones que han obtenido en cada ítem las diferentes personas propuestas, para obtener una única calificación de cada ítem por PROPONENTE.</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Luego se realiza una comparación entre las diferentes calificaciones de cada ítem que los PROPONENTES hayan obtenido y al PROPONENTE que tenga la mayor calificación se le asigna el primer lugar y la puntuación mayor correspondiente al ítem evaluado (Formación profesional, Educación Relacionada al Objeto de la Contratación, Experiencia Relevante a la Solución de Conectividad); los siguientes PROPONENTES obtendrán una puntuación proporcional con respecto al primer lugar y al puntaje obtenido por cada uno de ellos.</w:t>
      </w:r>
    </w:p>
    <w:p w:rsidR="00362711" w:rsidRPr="004625C6" w:rsidRDefault="00362711"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D92EED" w:rsidRDefault="00E01672" w:rsidP="00E01672">
      <w:pPr>
        <w:pStyle w:val="Ttulo2"/>
        <w:numPr>
          <w:ilvl w:val="1"/>
          <w:numId w:val="29"/>
        </w:numPr>
        <w:suppressAutoHyphens/>
        <w:spacing w:before="0" w:after="0"/>
        <w:jc w:val="both"/>
        <w:rPr>
          <w:rFonts w:ascii="Arial" w:hAnsi="Arial" w:cs="Arial"/>
          <w:i w:val="0"/>
          <w:sz w:val="22"/>
          <w:szCs w:val="22"/>
        </w:rPr>
      </w:pPr>
      <w:bookmarkStart w:id="7" w:name="_Toc215282660"/>
      <w:r w:rsidRPr="00D92EED">
        <w:rPr>
          <w:rFonts w:ascii="Arial" w:hAnsi="Arial" w:cs="Arial"/>
          <w:i w:val="0"/>
          <w:sz w:val="22"/>
          <w:szCs w:val="22"/>
        </w:rPr>
        <w:t>EVALUACIÓN TECNICA</w:t>
      </w:r>
      <w:bookmarkEnd w:id="7"/>
    </w:p>
    <w:p w:rsidR="00E01672" w:rsidRPr="004625C6" w:rsidRDefault="00E01672" w:rsidP="00E01672">
      <w:pPr>
        <w:tabs>
          <w:tab w:val="left" w:pos="360"/>
        </w:tabs>
        <w:ind w:left="390"/>
        <w:jc w:val="both"/>
        <w:rPr>
          <w:rFonts w:ascii="Arial" w:hAnsi="Arial" w:cs="Arial"/>
          <w:color w:val="000000"/>
          <w:sz w:val="22"/>
          <w:szCs w:val="22"/>
        </w:rPr>
      </w:pPr>
    </w:p>
    <w:p w:rsidR="00E01672" w:rsidRPr="004625C6" w:rsidRDefault="00E01672" w:rsidP="00E01672">
      <w:pPr>
        <w:numPr>
          <w:ilvl w:val="0"/>
          <w:numId w:val="25"/>
        </w:numPr>
        <w:tabs>
          <w:tab w:val="left" w:pos="360"/>
        </w:tabs>
        <w:jc w:val="both"/>
        <w:rPr>
          <w:rFonts w:ascii="Arial" w:hAnsi="Arial" w:cs="Arial"/>
          <w:color w:val="000000"/>
          <w:sz w:val="22"/>
          <w:szCs w:val="22"/>
        </w:rPr>
      </w:pPr>
      <w:r w:rsidRPr="004625C6">
        <w:rPr>
          <w:rFonts w:ascii="Arial" w:hAnsi="Arial" w:cs="Arial"/>
          <w:color w:val="000000"/>
          <w:sz w:val="22"/>
          <w:szCs w:val="22"/>
        </w:rPr>
        <w:t xml:space="preserve">El Proponente llenará y presentará el Cuadro de Cumplimiento </w:t>
      </w:r>
      <w:r w:rsidR="00A327C3">
        <w:rPr>
          <w:rFonts w:ascii="Arial" w:hAnsi="Arial" w:cs="Arial"/>
          <w:color w:val="000000"/>
          <w:sz w:val="22"/>
          <w:szCs w:val="22"/>
        </w:rPr>
        <w:t xml:space="preserve">de las </w:t>
      </w:r>
      <w:r w:rsidR="00A327C3" w:rsidRPr="00A327C3">
        <w:rPr>
          <w:rFonts w:ascii="Arial" w:hAnsi="Arial" w:cs="Arial"/>
          <w:b/>
          <w:color w:val="000000"/>
          <w:sz w:val="22"/>
          <w:szCs w:val="22"/>
          <w:u w:val="single"/>
        </w:rPr>
        <w:t>Especificaciones T</w:t>
      </w:r>
      <w:r w:rsidRPr="00A327C3">
        <w:rPr>
          <w:rFonts w:ascii="Arial" w:hAnsi="Arial" w:cs="Arial"/>
          <w:b/>
          <w:color w:val="000000"/>
          <w:sz w:val="22"/>
          <w:szCs w:val="22"/>
          <w:u w:val="single"/>
        </w:rPr>
        <w:t>écnicas</w:t>
      </w:r>
      <w:r w:rsidRPr="004625C6">
        <w:rPr>
          <w:rFonts w:ascii="Arial" w:hAnsi="Arial" w:cs="Arial"/>
          <w:color w:val="000000"/>
          <w:sz w:val="22"/>
          <w:szCs w:val="22"/>
        </w:rPr>
        <w:t>, servicios a cumplir, requisitos y condiciones adicionales contenidos en los ANEXOS TECNICOS de este documento, y referenciará, punto a punto, sus respuestas a la documentación de respaldo, técnica y catálogos que debe adjuntar como soporte del cumplimiento de las especificaciones técnicas solicitadas, para cada uno de las plataformas y equipos ofertados.</w:t>
      </w:r>
    </w:p>
    <w:p w:rsidR="00E01672" w:rsidRPr="004625C6" w:rsidRDefault="00E01672" w:rsidP="00E01672">
      <w:pPr>
        <w:jc w:val="both"/>
        <w:rPr>
          <w:rFonts w:ascii="Arial" w:hAnsi="Arial" w:cs="Arial"/>
          <w:color w:val="000000"/>
          <w:sz w:val="22"/>
          <w:szCs w:val="22"/>
        </w:rPr>
      </w:pPr>
    </w:p>
    <w:p w:rsidR="00E01672" w:rsidRPr="004625C6" w:rsidRDefault="00E01672" w:rsidP="00E01672">
      <w:pPr>
        <w:numPr>
          <w:ilvl w:val="0"/>
          <w:numId w:val="25"/>
        </w:numPr>
        <w:tabs>
          <w:tab w:val="left" w:pos="360"/>
        </w:tabs>
        <w:jc w:val="both"/>
        <w:rPr>
          <w:rFonts w:ascii="Arial" w:hAnsi="Arial" w:cs="Arial"/>
          <w:color w:val="000000"/>
          <w:sz w:val="22"/>
          <w:szCs w:val="22"/>
        </w:rPr>
      </w:pPr>
      <w:r w:rsidRPr="004625C6">
        <w:rPr>
          <w:rFonts w:ascii="Arial" w:hAnsi="Arial" w:cs="Arial"/>
          <w:color w:val="000000"/>
          <w:sz w:val="22"/>
          <w:szCs w:val="22"/>
        </w:rPr>
        <w:t>El Proponente podrá adjuntar cartas de compromiso como documentos para respaldar la veracidad o validez de su oferta en los ítems correspondientes a: Infraestructura Física, Servicios Generales, Condiciones Adicionales.</w:t>
      </w:r>
    </w:p>
    <w:p w:rsidR="00E01672" w:rsidRPr="004625C6" w:rsidRDefault="00E01672" w:rsidP="00E01672">
      <w:pPr>
        <w:pStyle w:val="Prrafodelista11"/>
        <w:spacing w:after="0" w:line="240" w:lineRule="auto"/>
        <w:ind w:left="0"/>
        <w:jc w:val="both"/>
        <w:rPr>
          <w:rFonts w:ascii="Arial" w:hAnsi="Arial" w:cs="Arial"/>
          <w:b/>
          <w:bCs/>
        </w:rPr>
      </w:pPr>
    </w:p>
    <w:p w:rsidR="00E01672" w:rsidRPr="004625C6" w:rsidRDefault="00E01672" w:rsidP="00E01672">
      <w:pPr>
        <w:numPr>
          <w:ilvl w:val="0"/>
          <w:numId w:val="25"/>
        </w:numPr>
        <w:tabs>
          <w:tab w:val="left" w:pos="360"/>
        </w:tabs>
        <w:jc w:val="both"/>
        <w:rPr>
          <w:rFonts w:ascii="Arial" w:hAnsi="Arial" w:cs="Arial"/>
          <w:color w:val="000000"/>
          <w:sz w:val="22"/>
          <w:szCs w:val="22"/>
        </w:rPr>
      </w:pPr>
      <w:r w:rsidRPr="004625C6">
        <w:rPr>
          <w:rFonts w:ascii="Arial" w:hAnsi="Arial" w:cs="Arial"/>
          <w:color w:val="000000"/>
          <w:sz w:val="22"/>
          <w:szCs w:val="22"/>
        </w:rPr>
        <w:t xml:space="preserve">El Proponente deberá adjuntar la documentación técnica del fabricante (manuales, catálogos, hojas técnicas, etc.), a las cuales referenciará sus respuestas punto a punto, para respaldar la veracidad o validez de su propuesta en los ítems correspondientes a: Infraestructura Tecnológica. </w:t>
      </w:r>
    </w:p>
    <w:p w:rsidR="00E01672" w:rsidRPr="004625C6" w:rsidRDefault="00E01672" w:rsidP="00E01672">
      <w:pPr>
        <w:pStyle w:val="Prrafodelista11"/>
        <w:spacing w:after="0" w:line="240" w:lineRule="auto"/>
        <w:jc w:val="both"/>
        <w:rPr>
          <w:rFonts w:ascii="Arial" w:hAnsi="Arial" w:cs="Arial"/>
        </w:rPr>
      </w:pPr>
    </w:p>
    <w:tbl>
      <w:tblPr>
        <w:tblW w:w="6651" w:type="dxa"/>
        <w:tblInd w:w="1096" w:type="dxa"/>
        <w:tblCellMar>
          <w:left w:w="70" w:type="dxa"/>
          <w:right w:w="70" w:type="dxa"/>
        </w:tblCellMar>
        <w:tblLook w:val="0000"/>
      </w:tblPr>
      <w:tblGrid>
        <w:gridCol w:w="5044"/>
        <w:gridCol w:w="1607"/>
      </w:tblGrid>
      <w:tr w:rsidR="00E01672" w:rsidRPr="004625C6" w:rsidTr="00A47535">
        <w:trPr>
          <w:trHeight w:val="315"/>
        </w:trPr>
        <w:tc>
          <w:tcPr>
            <w:tcW w:w="5044" w:type="dxa"/>
            <w:tcBorders>
              <w:top w:val="single" w:sz="8" w:space="0" w:color="auto"/>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b/>
                <w:bCs/>
                <w:color w:val="000000"/>
                <w:sz w:val="22"/>
                <w:szCs w:val="22"/>
                <w:lang w:val="es-ES" w:eastAsia="es-ES"/>
              </w:rPr>
            </w:pPr>
            <w:r w:rsidRPr="004625C6">
              <w:rPr>
                <w:rFonts w:ascii="Arial" w:hAnsi="Arial" w:cs="Arial"/>
                <w:b/>
                <w:bCs/>
                <w:color w:val="000000"/>
                <w:sz w:val="22"/>
                <w:szCs w:val="22"/>
                <w:lang w:eastAsia="es-ES"/>
              </w:rPr>
              <w:lastRenderedPageBreak/>
              <w:t>COMPONENTE</w:t>
            </w:r>
          </w:p>
        </w:tc>
        <w:tc>
          <w:tcPr>
            <w:tcW w:w="1607" w:type="dxa"/>
            <w:tcBorders>
              <w:top w:val="single" w:sz="8" w:space="0" w:color="auto"/>
              <w:left w:val="nil"/>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b/>
                <w:bCs/>
                <w:color w:val="000000"/>
                <w:sz w:val="22"/>
                <w:szCs w:val="22"/>
                <w:lang w:val="es-ES" w:eastAsia="es-ES"/>
              </w:rPr>
            </w:pPr>
            <w:r w:rsidRPr="004625C6">
              <w:rPr>
                <w:rFonts w:ascii="Arial" w:hAnsi="Arial" w:cs="Arial"/>
                <w:b/>
                <w:bCs/>
                <w:color w:val="000000"/>
                <w:sz w:val="22"/>
                <w:szCs w:val="22"/>
                <w:lang w:eastAsia="es-ES"/>
              </w:rPr>
              <w:t>PUNTUACIÓN</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SISTEMA SDH</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90</w:t>
            </w:r>
            <w:r w:rsidR="00362711">
              <w:rPr>
                <w:rFonts w:ascii="Arial" w:hAnsi="Arial" w:cs="Arial"/>
                <w:color w:val="000000"/>
                <w:sz w:val="22"/>
                <w:szCs w:val="22"/>
                <w:lang w:eastAsia="es-ES"/>
              </w:rPr>
              <w:t>0</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SISTEMA PDH</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90</w:t>
            </w:r>
            <w:r w:rsidR="00362711">
              <w:rPr>
                <w:rFonts w:ascii="Arial" w:hAnsi="Arial" w:cs="Arial"/>
                <w:color w:val="000000"/>
                <w:sz w:val="22"/>
                <w:szCs w:val="22"/>
                <w:lang w:eastAsia="es-ES"/>
              </w:rPr>
              <w:t>0</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SISTEMA DE MULTIPLEXACIÓN</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18</w:t>
            </w:r>
            <w:r w:rsidR="00362711">
              <w:rPr>
                <w:rFonts w:ascii="Arial" w:hAnsi="Arial" w:cs="Arial"/>
                <w:color w:val="000000"/>
                <w:sz w:val="22"/>
                <w:szCs w:val="22"/>
                <w:lang w:eastAsia="es-ES"/>
              </w:rPr>
              <w:t>0</w:t>
            </w:r>
          </w:p>
        </w:tc>
      </w:tr>
      <w:tr w:rsidR="00E01672" w:rsidRPr="004625C6" w:rsidTr="00EB09A4">
        <w:trPr>
          <w:trHeight w:val="300"/>
        </w:trPr>
        <w:tc>
          <w:tcPr>
            <w:tcW w:w="5044" w:type="dxa"/>
            <w:tcBorders>
              <w:top w:val="nil"/>
              <w:left w:val="single" w:sz="8" w:space="0" w:color="auto"/>
              <w:bottom w:val="single" w:sz="4"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SISTEMA DE RADIOS ÚLTIMA MILLA VÍA RADIO</w:t>
            </w:r>
          </w:p>
        </w:tc>
        <w:tc>
          <w:tcPr>
            <w:tcW w:w="1607" w:type="dxa"/>
            <w:tcBorders>
              <w:top w:val="nil"/>
              <w:left w:val="nil"/>
              <w:bottom w:val="single" w:sz="4"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70</w:t>
            </w:r>
            <w:r w:rsidR="00362711">
              <w:rPr>
                <w:rFonts w:ascii="Arial" w:hAnsi="Arial" w:cs="Arial"/>
                <w:color w:val="000000"/>
                <w:sz w:val="22"/>
                <w:szCs w:val="22"/>
                <w:lang w:eastAsia="es-ES"/>
              </w:rPr>
              <w:t>0</w:t>
            </w:r>
          </w:p>
        </w:tc>
      </w:tr>
      <w:tr w:rsidR="00E01672" w:rsidRPr="004625C6" w:rsidTr="00EB09A4">
        <w:trPr>
          <w:trHeight w:val="300"/>
        </w:trPr>
        <w:tc>
          <w:tcPr>
            <w:tcW w:w="5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FUENTES, CARGADORES, BATERIAS</w:t>
            </w:r>
          </w:p>
        </w:tc>
        <w:tc>
          <w:tcPr>
            <w:tcW w:w="16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35</w:t>
            </w:r>
            <w:r w:rsidR="00362711">
              <w:rPr>
                <w:rFonts w:ascii="Arial" w:hAnsi="Arial" w:cs="Arial"/>
                <w:color w:val="000000"/>
                <w:sz w:val="22"/>
                <w:szCs w:val="22"/>
                <w:lang w:eastAsia="es-ES"/>
              </w:rPr>
              <w:t>0</w:t>
            </w:r>
          </w:p>
        </w:tc>
      </w:tr>
      <w:tr w:rsidR="00E01672" w:rsidRPr="004625C6" w:rsidTr="00EB09A4">
        <w:trPr>
          <w:trHeight w:val="300"/>
        </w:trPr>
        <w:tc>
          <w:tcPr>
            <w:tcW w:w="5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GENERADORES</w:t>
            </w:r>
          </w:p>
        </w:tc>
        <w:tc>
          <w:tcPr>
            <w:tcW w:w="16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25</w:t>
            </w:r>
            <w:r w:rsidR="00362711">
              <w:rPr>
                <w:rFonts w:ascii="Arial" w:hAnsi="Arial" w:cs="Arial"/>
                <w:color w:val="000000"/>
                <w:sz w:val="22"/>
                <w:szCs w:val="22"/>
                <w:lang w:eastAsia="es-ES"/>
              </w:rPr>
              <w:t>0</w:t>
            </w:r>
          </w:p>
        </w:tc>
      </w:tr>
      <w:tr w:rsidR="00E01672" w:rsidRPr="004625C6" w:rsidTr="00EB09A4">
        <w:trPr>
          <w:trHeight w:val="300"/>
        </w:trPr>
        <w:tc>
          <w:tcPr>
            <w:tcW w:w="5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TORRES</w:t>
            </w:r>
          </w:p>
        </w:tc>
        <w:tc>
          <w:tcPr>
            <w:tcW w:w="16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17</w:t>
            </w:r>
            <w:r w:rsidR="00362711">
              <w:rPr>
                <w:rFonts w:ascii="Arial" w:hAnsi="Arial" w:cs="Arial"/>
                <w:color w:val="000000"/>
                <w:sz w:val="22"/>
                <w:szCs w:val="22"/>
                <w:lang w:eastAsia="es-ES"/>
              </w:rPr>
              <w:t>0</w:t>
            </w:r>
          </w:p>
        </w:tc>
      </w:tr>
      <w:tr w:rsidR="00E01672" w:rsidRPr="004625C6" w:rsidTr="00EB09A4">
        <w:trPr>
          <w:trHeight w:val="300"/>
        </w:trPr>
        <w:tc>
          <w:tcPr>
            <w:tcW w:w="5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SHELTERS</w:t>
            </w:r>
          </w:p>
        </w:tc>
        <w:tc>
          <w:tcPr>
            <w:tcW w:w="16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15</w:t>
            </w:r>
            <w:r w:rsidR="00362711">
              <w:rPr>
                <w:rFonts w:ascii="Arial" w:hAnsi="Arial" w:cs="Arial"/>
                <w:color w:val="000000"/>
                <w:sz w:val="22"/>
                <w:szCs w:val="22"/>
                <w:lang w:eastAsia="es-ES"/>
              </w:rPr>
              <w:t>0</w:t>
            </w:r>
          </w:p>
        </w:tc>
      </w:tr>
      <w:tr w:rsidR="00E01672" w:rsidRPr="004625C6" w:rsidTr="00EB09A4">
        <w:trPr>
          <w:trHeight w:val="300"/>
        </w:trPr>
        <w:tc>
          <w:tcPr>
            <w:tcW w:w="5044" w:type="dxa"/>
            <w:tcBorders>
              <w:top w:val="single" w:sz="4" w:space="0" w:color="auto"/>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EQUIPOS NETWORKING PUNTOS FINALES</w:t>
            </w:r>
          </w:p>
        </w:tc>
        <w:tc>
          <w:tcPr>
            <w:tcW w:w="1607" w:type="dxa"/>
            <w:tcBorders>
              <w:top w:val="single" w:sz="4" w:space="0" w:color="auto"/>
              <w:left w:val="nil"/>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66</w:t>
            </w:r>
            <w:r w:rsidR="00362711">
              <w:rPr>
                <w:rFonts w:ascii="Arial" w:hAnsi="Arial" w:cs="Arial"/>
                <w:color w:val="000000"/>
                <w:sz w:val="22"/>
                <w:szCs w:val="22"/>
                <w:lang w:eastAsia="es-ES"/>
              </w:rPr>
              <w:t>0</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EQUIPOS NETWORKING RED DE AGREGACIÓN</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362711" w:rsidP="00A47535">
            <w:pPr>
              <w:jc w:val="both"/>
              <w:rPr>
                <w:rFonts w:ascii="Arial" w:hAnsi="Arial" w:cs="Arial"/>
                <w:color w:val="000000"/>
                <w:sz w:val="22"/>
                <w:szCs w:val="22"/>
                <w:lang w:val="es-ES" w:eastAsia="es-ES"/>
              </w:rPr>
            </w:pPr>
            <w:r>
              <w:rPr>
                <w:rFonts w:ascii="Arial" w:hAnsi="Arial" w:cs="Arial"/>
                <w:color w:val="000000"/>
                <w:sz w:val="22"/>
                <w:szCs w:val="22"/>
                <w:lang w:eastAsia="es-ES"/>
              </w:rPr>
              <w:t>8</w:t>
            </w:r>
            <w:r w:rsidR="00E01672" w:rsidRPr="004625C6">
              <w:rPr>
                <w:rFonts w:ascii="Arial" w:hAnsi="Arial" w:cs="Arial"/>
                <w:color w:val="000000"/>
                <w:sz w:val="22"/>
                <w:szCs w:val="22"/>
                <w:lang w:eastAsia="es-ES"/>
              </w:rPr>
              <w:t>5</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EQUIPOS NETWORKING RED DE CORE</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362711">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655</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EQUIPOS SISTEMA DE TELEFONÍA</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362711">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225</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EQUIPOS SISTEMA DE VIDEOCONFERENCIA</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362711">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325</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SISTEMA DE ADMINISTRACIÓN</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25</w:t>
            </w:r>
            <w:r w:rsidR="00362711">
              <w:rPr>
                <w:rFonts w:ascii="Arial" w:hAnsi="Arial" w:cs="Arial"/>
                <w:color w:val="000000"/>
                <w:sz w:val="22"/>
                <w:szCs w:val="22"/>
                <w:lang w:eastAsia="es-ES"/>
              </w:rPr>
              <w:t>0</w:t>
            </w:r>
          </w:p>
        </w:tc>
      </w:tr>
      <w:tr w:rsidR="00E01672" w:rsidRPr="004625C6" w:rsidTr="00A47535">
        <w:trPr>
          <w:trHeight w:val="300"/>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PKI</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color w:val="000000"/>
                <w:sz w:val="22"/>
                <w:szCs w:val="22"/>
                <w:lang w:val="es-ES" w:eastAsia="es-ES"/>
              </w:rPr>
            </w:pPr>
            <w:r w:rsidRPr="004625C6">
              <w:rPr>
                <w:rFonts w:ascii="Arial" w:hAnsi="Arial" w:cs="Arial"/>
                <w:color w:val="000000"/>
                <w:sz w:val="22"/>
                <w:szCs w:val="22"/>
                <w:lang w:eastAsia="es-ES"/>
              </w:rPr>
              <w:t>20</w:t>
            </w:r>
            <w:r w:rsidR="00362711">
              <w:rPr>
                <w:rFonts w:ascii="Arial" w:hAnsi="Arial" w:cs="Arial"/>
                <w:color w:val="000000"/>
                <w:sz w:val="22"/>
                <w:szCs w:val="22"/>
                <w:lang w:eastAsia="es-ES"/>
              </w:rPr>
              <w:t>0</w:t>
            </w:r>
          </w:p>
        </w:tc>
      </w:tr>
      <w:tr w:rsidR="00E01672" w:rsidRPr="004625C6" w:rsidTr="00A47535">
        <w:trPr>
          <w:trHeight w:val="315"/>
        </w:trPr>
        <w:tc>
          <w:tcPr>
            <w:tcW w:w="5044" w:type="dxa"/>
            <w:tcBorders>
              <w:top w:val="nil"/>
              <w:left w:val="single" w:sz="8" w:space="0" w:color="auto"/>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b/>
                <w:bCs/>
                <w:color w:val="000000"/>
                <w:sz w:val="22"/>
                <w:szCs w:val="22"/>
                <w:lang w:val="es-ES" w:eastAsia="es-ES"/>
              </w:rPr>
            </w:pPr>
            <w:r w:rsidRPr="004625C6">
              <w:rPr>
                <w:rFonts w:ascii="Arial" w:hAnsi="Arial" w:cs="Arial"/>
                <w:b/>
                <w:bCs/>
                <w:color w:val="000000"/>
                <w:sz w:val="22"/>
                <w:szCs w:val="22"/>
                <w:lang w:eastAsia="es-ES"/>
              </w:rPr>
              <w:t>TOTAL DE PUNTOS</w:t>
            </w:r>
          </w:p>
        </w:tc>
        <w:tc>
          <w:tcPr>
            <w:tcW w:w="1607" w:type="dxa"/>
            <w:tcBorders>
              <w:top w:val="nil"/>
              <w:left w:val="nil"/>
              <w:bottom w:val="single" w:sz="8" w:space="0" w:color="auto"/>
              <w:right w:val="single" w:sz="8" w:space="0" w:color="auto"/>
            </w:tcBorders>
            <w:shd w:val="clear" w:color="auto" w:fill="auto"/>
            <w:noWrap/>
            <w:vAlign w:val="bottom"/>
          </w:tcPr>
          <w:p w:rsidR="00E01672" w:rsidRPr="004625C6" w:rsidRDefault="00E01672" w:rsidP="00A47535">
            <w:pPr>
              <w:jc w:val="both"/>
              <w:rPr>
                <w:rFonts w:ascii="Arial" w:hAnsi="Arial" w:cs="Arial"/>
                <w:b/>
                <w:bCs/>
                <w:color w:val="000000"/>
                <w:sz w:val="22"/>
                <w:szCs w:val="22"/>
                <w:lang w:val="es-ES" w:eastAsia="es-ES"/>
              </w:rPr>
            </w:pPr>
            <w:r w:rsidRPr="004625C6">
              <w:rPr>
                <w:rFonts w:ascii="Arial" w:hAnsi="Arial" w:cs="Arial"/>
                <w:b/>
                <w:bCs/>
                <w:color w:val="000000"/>
                <w:sz w:val="22"/>
                <w:szCs w:val="22"/>
                <w:lang w:eastAsia="es-ES"/>
              </w:rPr>
              <w:t>6</w:t>
            </w:r>
            <w:r w:rsidR="00362711">
              <w:rPr>
                <w:rFonts w:ascii="Arial" w:hAnsi="Arial" w:cs="Arial"/>
                <w:b/>
                <w:bCs/>
                <w:color w:val="000000"/>
                <w:sz w:val="22"/>
                <w:szCs w:val="22"/>
                <w:lang w:eastAsia="es-ES"/>
              </w:rPr>
              <w:t>.</w:t>
            </w:r>
            <w:r w:rsidRPr="004625C6">
              <w:rPr>
                <w:rFonts w:ascii="Arial" w:hAnsi="Arial" w:cs="Arial"/>
                <w:b/>
                <w:bCs/>
                <w:color w:val="000000"/>
                <w:sz w:val="22"/>
                <w:szCs w:val="22"/>
                <w:lang w:eastAsia="es-ES"/>
              </w:rPr>
              <w:t>00</w:t>
            </w:r>
            <w:r w:rsidR="00362711">
              <w:rPr>
                <w:rFonts w:ascii="Arial" w:hAnsi="Arial" w:cs="Arial"/>
                <w:b/>
                <w:bCs/>
                <w:color w:val="000000"/>
                <w:sz w:val="22"/>
                <w:szCs w:val="22"/>
                <w:lang w:eastAsia="es-ES"/>
              </w:rPr>
              <w:t>0</w:t>
            </w:r>
          </w:p>
        </w:tc>
      </w:tr>
    </w:tbl>
    <w:p w:rsidR="00E01672" w:rsidRPr="004625C6" w:rsidRDefault="00E01672" w:rsidP="00E01672">
      <w:pPr>
        <w:autoSpaceDE w:val="0"/>
        <w:autoSpaceDN w:val="0"/>
        <w:adjustRightInd w:val="0"/>
        <w:jc w:val="center"/>
        <w:rPr>
          <w:rFonts w:ascii="Arial" w:hAnsi="Arial" w:cs="Arial"/>
          <w:b/>
          <w:iCs/>
          <w:color w:val="000000"/>
          <w:sz w:val="22"/>
          <w:szCs w:val="22"/>
        </w:rPr>
      </w:pPr>
    </w:p>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Cuadro 2.6</w:t>
      </w:r>
    </w:p>
    <w:p w:rsidR="00E01672" w:rsidRPr="004625C6" w:rsidRDefault="00E01672" w:rsidP="00E01672">
      <w:pPr>
        <w:autoSpaceDE w:val="0"/>
        <w:autoSpaceDN w:val="0"/>
        <w:adjustRightInd w:val="0"/>
        <w:jc w:val="center"/>
        <w:rPr>
          <w:rFonts w:ascii="Arial" w:hAnsi="Arial" w:cs="Arial"/>
          <w:b/>
          <w:iCs/>
          <w:color w:val="000000"/>
          <w:sz w:val="22"/>
          <w:szCs w:val="22"/>
        </w:rPr>
      </w:pPr>
      <w:r w:rsidRPr="004625C6">
        <w:rPr>
          <w:rFonts w:ascii="Arial" w:hAnsi="Arial" w:cs="Arial"/>
          <w:b/>
          <w:iCs/>
          <w:color w:val="000000"/>
          <w:sz w:val="22"/>
          <w:szCs w:val="22"/>
        </w:rPr>
        <w:t>CALIFICACIÓN DE LAS BASES TÉCNICAS</w:t>
      </w:r>
    </w:p>
    <w:p w:rsidR="00E01672" w:rsidRPr="004625C6" w:rsidRDefault="00E01672" w:rsidP="00E01672">
      <w:pPr>
        <w:autoSpaceDE w:val="0"/>
        <w:autoSpaceDN w:val="0"/>
        <w:adjustRightInd w:val="0"/>
        <w:jc w:val="center"/>
        <w:rPr>
          <w:rFonts w:ascii="Arial" w:hAnsi="Arial" w:cs="Arial"/>
          <w:b/>
          <w:iCs/>
          <w:color w:val="000000"/>
          <w:sz w:val="22"/>
          <w:szCs w:val="22"/>
        </w:rPr>
      </w:pPr>
    </w:p>
    <w:p w:rsidR="00E01672" w:rsidRPr="00A6200E" w:rsidRDefault="00984213" w:rsidP="00E01672">
      <w:pPr>
        <w:pStyle w:val="Ttulo2"/>
        <w:numPr>
          <w:ilvl w:val="1"/>
          <w:numId w:val="29"/>
        </w:numPr>
        <w:suppressAutoHyphens/>
        <w:spacing w:before="0" w:after="0"/>
        <w:rPr>
          <w:rFonts w:ascii="Arial" w:hAnsi="Arial" w:cs="Arial"/>
          <w:i w:val="0"/>
          <w:color w:val="000000"/>
          <w:sz w:val="22"/>
          <w:szCs w:val="22"/>
        </w:rPr>
      </w:pPr>
      <w:bookmarkStart w:id="8" w:name="_Toc215282661"/>
      <w:r w:rsidRPr="00A6200E">
        <w:rPr>
          <w:rFonts w:ascii="Arial" w:hAnsi="Arial" w:cs="Arial"/>
          <w:i w:val="0"/>
          <w:sz w:val="22"/>
          <w:szCs w:val="22"/>
        </w:rPr>
        <w:t>EVALUACIÓN DEL CÁLCULO DE ENLACES</w:t>
      </w:r>
      <w:bookmarkEnd w:id="8"/>
    </w:p>
    <w:p w:rsidR="00E01672" w:rsidRPr="004625C6" w:rsidRDefault="00E01672" w:rsidP="00E01672">
      <w:pPr>
        <w:jc w:val="both"/>
        <w:rPr>
          <w:rFonts w:ascii="Arial" w:hAnsi="Arial" w:cs="Arial"/>
          <w:sz w:val="22"/>
          <w:szCs w:val="22"/>
          <w:lang w:val="es-ES"/>
        </w:rPr>
      </w:pPr>
    </w:p>
    <w:p w:rsidR="00E01672" w:rsidRPr="004625C6" w:rsidRDefault="001C46A6" w:rsidP="00E01672">
      <w:pPr>
        <w:jc w:val="both"/>
        <w:rPr>
          <w:rFonts w:ascii="Arial" w:hAnsi="Arial" w:cs="Arial"/>
          <w:sz w:val="22"/>
          <w:szCs w:val="22"/>
          <w:lang w:val="es-ES"/>
        </w:rPr>
      </w:pPr>
      <w:r w:rsidRPr="004625C6">
        <w:rPr>
          <w:rFonts w:ascii="Arial" w:hAnsi="Arial" w:cs="Arial"/>
          <w:b/>
          <w:bCs/>
          <w:color w:val="000000"/>
          <w:sz w:val="22"/>
          <w:szCs w:val="22"/>
        </w:rPr>
        <w:t>LA UNIDAD DE EJECUCIÓN ESPECIALIZADA</w:t>
      </w:r>
      <w:r w:rsidR="00E01672" w:rsidRPr="004625C6">
        <w:rPr>
          <w:rFonts w:ascii="Arial" w:hAnsi="Arial" w:cs="Arial"/>
          <w:sz w:val="22"/>
          <w:szCs w:val="22"/>
          <w:lang w:val="es-ES"/>
        </w:rPr>
        <w:t xml:space="preserve"> le asignará 25</w:t>
      </w:r>
      <w:r w:rsidR="00362711">
        <w:rPr>
          <w:rFonts w:ascii="Arial" w:hAnsi="Arial" w:cs="Arial"/>
          <w:sz w:val="22"/>
          <w:szCs w:val="22"/>
          <w:lang w:val="es-ES"/>
        </w:rPr>
        <w:t>0</w:t>
      </w:r>
      <w:r w:rsidR="00E01672" w:rsidRPr="004625C6">
        <w:rPr>
          <w:rFonts w:ascii="Arial" w:hAnsi="Arial" w:cs="Arial"/>
          <w:sz w:val="22"/>
          <w:szCs w:val="22"/>
          <w:lang w:val="es-ES"/>
        </w:rPr>
        <w:t xml:space="preserve"> puntos por tener todos los perfiles y cálculos de los enlaces SDH con el grado de disponibilidad expuesto en los anexos</w:t>
      </w:r>
    </w:p>
    <w:p w:rsidR="00E01672" w:rsidRPr="004625C6" w:rsidRDefault="00E01672" w:rsidP="00E01672">
      <w:pPr>
        <w:jc w:val="both"/>
        <w:rPr>
          <w:rFonts w:ascii="Arial" w:hAnsi="Arial" w:cs="Arial"/>
          <w:sz w:val="22"/>
          <w:szCs w:val="22"/>
          <w:lang w:val="es-ES"/>
        </w:rPr>
      </w:pPr>
    </w:p>
    <w:p w:rsidR="00E01672" w:rsidRDefault="00E01672" w:rsidP="00BE4C2E">
      <w:pPr>
        <w:jc w:val="both"/>
        <w:rPr>
          <w:rFonts w:ascii="Arial" w:hAnsi="Arial" w:cs="Arial"/>
          <w:sz w:val="22"/>
          <w:szCs w:val="22"/>
          <w:lang w:val="es-ES"/>
        </w:rPr>
      </w:pPr>
      <w:r w:rsidRPr="004625C6">
        <w:rPr>
          <w:rFonts w:ascii="Arial" w:hAnsi="Arial" w:cs="Arial"/>
          <w:sz w:val="22"/>
          <w:szCs w:val="22"/>
          <w:lang w:val="es-ES"/>
        </w:rPr>
        <w:t>Se le asignará 25</w:t>
      </w:r>
      <w:r w:rsidR="00362711">
        <w:rPr>
          <w:rFonts w:ascii="Arial" w:hAnsi="Arial" w:cs="Arial"/>
          <w:sz w:val="22"/>
          <w:szCs w:val="22"/>
          <w:lang w:val="es-ES"/>
        </w:rPr>
        <w:t>0</w:t>
      </w:r>
      <w:r w:rsidRPr="004625C6">
        <w:rPr>
          <w:rFonts w:ascii="Arial" w:hAnsi="Arial" w:cs="Arial"/>
          <w:sz w:val="22"/>
          <w:szCs w:val="22"/>
          <w:lang w:val="es-ES"/>
        </w:rPr>
        <w:t xml:space="preserve"> puntos por tener todos los perfiles y cálculos de los enlaces PDH con el grado de disponibilidad expuesto en los anexos</w:t>
      </w:r>
    </w:p>
    <w:p w:rsidR="00BE4C2E" w:rsidRDefault="00BE4C2E" w:rsidP="00BE4C2E">
      <w:pPr>
        <w:jc w:val="both"/>
        <w:rPr>
          <w:rFonts w:ascii="Arial" w:hAnsi="Arial" w:cs="Arial"/>
          <w:sz w:val="22"/>
          <w:szCs w:val="22"/>
          <w:lang w:val="es-ES"/>
        </w:rPr>
      </w:pPr>
    </w:p>
    <w:p w:rsidR="00BE4C2E" w:rsidRPr="004625C6" w:rsidRDefault="00BE4C2E" w:rsidP="00BE4C2E">
      <w:pPr>
        <w:jc w:val="both"/>
        <w:rPr>
          <w:rFonts w:ascii="Arial" w:hAnsi="Arial" w:cs="Arial"/>
          <w:sz w:val="22"/>
          <w:szCs w:val="22"/>
        </w:rPr>
      </w:pPr>
    </w:p>
    <w:p w:rsidR="00E01672" w:rsidRPr="00A6200E" w:rsidRDefault="00984213" w:rsidP="00E01672">
      <w:pPr>
        <w:pStyle w:val="Ttulo2"/>
        <w:numPr>
          <w:ilvl w:val="1"/>
          <w:numId w:val="29"/>
        </w:numPr>
        <w:suppressAutoHyphens/>
        <w:spacing w:before="0" w:after="0"/>
        <w:rPr>
          <w:rFonts w:ascii="Arial" w:hAnsi="Arial" w:cs="Arial"/>
          <w:i w:val="0"/>
          <w:sz w:val="22"/>
          <w:szCs w:val="22"/>
        </w:rPr>
      </w:pPr>
      <w:bookmarkStart w:id="9" w:name="_Toc215282662"/>
      <w:r w:rsidRPr="00A6200E">
        <w:rPr>
          <w:rFonts w:ascii="Arial" w:hAnsi="Arial" w:cs="Arial"/>
          <w:i w:val="0"/>
          <w:sz w:val="22"/>
          <w:szCs w:val="22"/>
        </w:rPr>
        <w:t>EVALUACIÓN DEL PROTOCOLO DE PRUEBAS</w:t>
      </w:r>
      <w:bookmarkEnd w:id="9"/>
    </w:p>
    <w:p w:rsidR="00E01672" w:rsidRPr="004625C6" w:rsidRDefault="00E01672" w:rsidP="00E01672">
      <w:pPr>
        <w:jc w:val="both"/>
        <w:rPr>
          <w:rFonts w:ascii="Arial" w:hAnsi="Arial" w:cs="Arial"/>
          <w:sz w:val="22"/>
          <w:szCs w:val="22"/>
          <w:lang w:val="es-ES"/>
        </w:rPr>
      </w:pPr>
    </w:p>
    <w:p w:rsidR="00E01672" w:rsidRDefault="00E01672" w:rsidP="00E01672">
      <w:pPr>
        <w:jc w:val="both"/>
        <w:rPr>
          <w:rFonts w:ascii="Arial" w:hAnsi="Arial" w:cs="Arial"/>
          <w:sz w:val="22"/>
          <w:szCs w:val="22"/>
          <w:lang w:val="es-ES"/>
        </w:rPr>
      </w:pPr>
      <w:r w:rsidRPr="004625C6">
        <w:rPr>
          <w:rFonts w:ascii="Arial" w:hAnsi="Arial" w:cs="Arial"/>
          <w:sz w:val="22"/>
          <w:szCs w:val="22"/>
          <w:lang w:val="es-ES"/>
        </w:rPr>
        <w:t>Se le asignará 3</w:t>
      </w:r>
      <w:r w:rsidR="001C395D">
        <w:rPr>
          <w:rFonts w:ascii="Arial" w:hAnsi="Arial" w:cs="Arial"/>
          <w:sz w:val="22"/>
          <w:szCs w:val="22"/>
          <w:lang w:val="es-ES"/>
        </w:rPr>
        <w:t>.</w:t>
      </w:r>
      <w:r w:rsidRPr="004625C6">
        <w:rPr>
          <w:rFonts w:ascii="Arial" w:hAnsi="Arial" w:cs="Arial"/>
          <w:sz w:val="22"/>
          <w:szCs w:val="22"/>
          <w:lang w:val="es-ES"/>
        </w:rPr>
        <w:t>00</w:t>
      </w:r>
      <w:r w:rsidR="001C395D">
        <w:rPr>
          <w:rFonts w:ascii="Arial" w:hAnsi="Arial" w:cs="Arial"/>
          <w:sz w:val="22"/>
          <w:szCs w:val="22"/>
          <w:lang w:val="es-ES"/>
        </w:rPr>
        <w:t>0</w:t>
      </w:r>
      <w:r w:rsidRPr="004625C6">
        <w:rPr>
          <w:rFonts w:ascii="Arial" w:hAnsi="Arial" w:cs="Arial"/>
          <w:sz w:val="22"/>
          <w:szCs w:val="22"/>
          <w:lang w:val="es-ES"/>
        </w:rPr>
        <w:t xml:space="preserve"> puntos a los proponentes que cumplan el 100% de </w:t>
      </w:r>
      <w:r w:rsidR="00D92EED">
        <w:rPr>
          <w:rFonts w:ascii="Arial" w:hAnsi="Arial" w:cs="Arial"/>
          <w:sz w:val="22"/>
          <w:szCs w:val="22"/>
          <w:lang w:val="es-ES"/>
        </w:rPr>
        <w:t xml:space="preserve">requerimientos </w:t>
      </w:r>
      <w:r w:rsidRPr="004625C6">
        <w:rPr>
          <w:rFonts w:ascii="Arial" w:hAnsi="Arial" w:cs="Arial"/>
          <w:sz w:val="22"/>
          <w:szCs w:val="22"/>
          <w:lang w:val="es-ES"/>
        </w:rPr>
        <w:t xml:space="preserve">expresados en </w:t>
      </w:r>
      <w:r w:rsidR="00A327C3">
        <w:rPr>
          <w:rFonts w:ascii="Arial" w:hAnsi="Arial" w:cs="Arial"/>
          <w:sz w:val="22"/>
          <w:szCs w:val="22"/>
          <w:lang w:val="es-ES"/>
        </w:rPr>
        <w:t xml:space="preserve">las </w:t>
      </w:r>
      <w:r w:rsidR="00A327C3" w:rsidRPr="00A327C3">
        <w:rPr>
          <w:rFonts w:ascii="Arial" w:hAnsi="Arial" w:cs="Arial"/>
          <w:b/>
          <w:sz w:val="22"/>
          <w:szCs w:val="22"/>
          <w:u w:val="single"/>
          <w:lang w:val="es-ES"/>
        </w:rPr>
        <w:t>Especificaciones Técnicas</w:t>
      </w:r>
      <w:r w:rsidR="00A327C3">
        <w:rPr>
          <w:rFonts w:ascii="Arial" w:hAnsi="Arial" w:cs="Arial"/>
          <w:sz w:val="22"/>
          <w:szCs w:val="22"/>
          <w:lang w:val="es-ES"/>
        </w:rPr>
        <w:t xml:space="preserve"> para </w:t>
      </w:r>
      <w:r w:rsidR="00D92EED">
        <w:rPr>
          <w:rFonts w:ascii="Arial" w:hAnsi="Arial" w:cs="Arial"/>
          <w:sz w:val="22"/>
          <w:szCs w:val="22"/>
          <w:lang w:val="es-ES"/>
        </w:rPr>
        <w:t>el protocolo de pruebas completo. Se le asignará un máximo de 2000 puntos a los proponentes que cumplan el 100% de los requerimientos expresados para el Protocolo de Pruebas (B).</w:t>
      </w:r>
    </w:p>
    <w:p w:rsidR="00BE4C2E" w:rsidRDefault="00BE4C2E" w:rsidP="00E01672">
      <w:pPr>
        <w:jc w:val="both"/>
        <w:rPr>
          <w:rFonts w:ascii="Arial" w:hAnsi="Arial" w:cs="Arial"/>
          <w:sz w:val="22"/>
          <w:szCs w:val="22"/>
          <w:lang w:val="es-ES"/>
        </w:rPr>
      </w:pPr>
    </w:p>
    <w:tbl>
      <w:tblPr>
        <w:tblW w:w="6840" w:type="dxa"/>
        <w:tblInd w:w="838" w:type="dxa"/>
        <w:tblCellMar>
          <w:left w:w="70" w:type="dxa"/>
          <w:right w:w="70" w:type="dxa"/>
        </w:tblCellMar>
        <w:tblLook w:val="04A0"/>
      </w:tblPr>
      <w:tblGrid>
        <w:gridCol w:w="4017"/>
        <w:gridCol w:w="1656"/>
        <w:gridCol w:w="1167"/>
      </w:tblGrid>
      <w:tr w:rsidR="00BE4C2E" w:rsidRPr="00BE4C2E" w:rsidTr="00BE4C2E">
        <w:trPr>
          <w:trHeight w:val="705"/>
        </w:trPr>
        <w:tc>
          <w:tcPr>
            <w:tcW w:w="4017"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eastAsia="es-ES"/>
              </w:rPr>
              <w:t>ASPECTOS A PONDERAR</w:t>
            </w:r>
          </w:p>
        </w:tc>
        <w:tc>
          <w:tcPr>
            <w:tcW w:w="1656" w:type="dxa"/>
            <w:tcBorders>
              <w:top w:val="single" w:sz="8" w:space="0" w:color="auto"/>
              <w:left w:val="nil"/>
              <w:bottom w:val="single" w:sz="8" w:space="0" w:color="auto"/>
              <w:right w:val="single" w:sz="8" w:space="0" w:color="auto"/>
            </w:tcBorders>
            <w:shd w:val="clear" w:color="auto" w:fill="auto"/>
            <w:vAlign w:val="bottom"/>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eastAsia="es-ES"/>
              </w:rPr>
              <w:t>PUNTAJE UNITARIO</w:t>
            </w:r>
          </w:p>
        </w:tc>
        <w:tc>
          <w:tcPr>
            <w:tcW w:w="1167" w:type="dxa"/>
            <w:tcBorders>
              <w:top w:val="single" w:sz="8" w:space="0" w:color="auto"/>
              <w:left w:val="nil"/>
              <w:bottom w:val="single" w:sz="8" w:space="0" w:color="auto"/>
              <w:right w:val="single" w:sz="8" w:space="0" w:color="auto"/>
            </w:tcBorders>
            <w:shd w:val="clear" w:color="auto" w:fill="auto"/>
            <w:vAlign w:val="bottom"/>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eastAsia="es-ES"/>
              </w:rPr>
              <w:t>PUNTAJE TOTAL</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color w:val="000000"/>
                <w:sz w:val="22"/>
                <w:szCs w:val="22"/>
                <w:lang w:val="es-ES" w:eastAsia="es-ES"/>
              </w:rPr>
            </w:pPr>
            <w:r w:rsidRPr="00BE4C2E">
              <w:rPr>
                <w:rFonts w:ascii="Arial" w:hAnsi="Arial" w:cs="Arial"/>
                <w:color w:val="000000"/>
                <w:sz w:val="22"/>
                <w:szCs w:val="22"/>
                <w:lang w:eastAsia="es-ES"/>
              </w:rPr>
              <w:t>Protocolo de Pruebas Completo</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 </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2000</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right"/>
              <w:rPr>
                <w:rFonts w:ascii="Arial" w:hAnsi="Arial" w:cs="Arial"/>
                <w:color w:val="000000"/>
                <w:sz w:val="22"/>
                <w:szCs w:val="22"/>
                <w:lang w:val="es-ES" w:eastAsia="es-ES"/>
              </w:rPr>
            </w:pPr>
            <w:r w:rsidRPr="00BE4C2E">
              <w:rPr>
                <w:rFonts w:ascii="Arial" w:hAnsi="Arial" w:cs="Arial"/>
                <w:color w:val="000000"/>
                <w:sz w:val="22"/>
                <w:szCs w:val="22"/>
                <w:lang w:val="es-ES" w:eastAsia="es-ES"/>
              </w:rPr>
              <w:t xml:space="preserve">Pruebas Equipos de Radio </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1500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 </w:t>
            </w:r>
          </w:p>
        </w:tc>
      </w:tr>
      <w:tr w:rsidR="00BE4C2E" w:rsidRPr="00BE4C2E" w:rsidTr="00D92EED">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right"/>
              <w:rPr>
                <w:rFonts w:ascii="Arial" w:hAnsi="Arial" w:cs="Arial"/>
                <w:color w:val="000000"/>
                <w:sz w:val="22"/>
                <w:szCs w:val="22"/>
                <w:lang w:val="es-ES" w:eastAsia="es-ES"/>
              </w:rPr>
            </w:pPr>
            <w:r w:rsidRPr="00BE4C2E">
              <w:rPr>
                <w:rFonts w:ascii="Arial" w:hAnsi="Arial" w:cs="Arial"/>
                <w:color w:val="000000"/>
                <w:sz w:val="22"/>
                <w:szCs w:val="22"/>
                <w:lang w:val="es-ES" w:eastAsia="es-ES"/>
              </w:rPr>
              <w:t xml:space="preserve">Pruebas </w:t>
            </w:r>
            <w:r w:rsidR="00D92EED" w:rsidRPr="00BE4C2E">
              <w:rPr>
                <w:rFonts w:ascii="Arial" w:hAnsi="Arial" w:cs="Arial"/>
                <w:color w:val="000000"/>
                <w:sz w:val="22"/>
                <w:szCs w:val="22"/>
                <w:lang w:val="es-ES" w:eastAsia="es-ES"/>
              </w:rPr>
              <w:t>Solución</w:t>
            </w:r>
            <w:r w:rsidRPr="00BE4C2E">
              <w:rPr>
                <w:rFonts w:ascii="Arial" w:hAnsi="Arial" w:cs="Arial"/>
                <w:color w:val="000000"/>
                <w:sz w:val="22"/>
                <w:szCs w:val="22"/>
                <w:lang w:val="es-ES" w:eastAsia="es-ES"/>
              </w:rPr>
              <w:t xml:space="preserve"> de Seguridad PKI</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500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 </w:t>
            </w:r>
          </w:p>
        </w:tc>
      </w:tr>
      <w:tr w:rsidR="00BE4C2E" w:rsidRPr="00BE4C2E" w:rsidTr="00D92EED">
        <w:trPr>
          <w:trHeight w:val="585"/>
        </w:trPr>
        <w:tc>
          <w:tcPr>
            <w:tcW w:w="4017" w:type="dxa"/>
            <w:tcBorders>
              <w:top w:val="single" w:sz="8" w:space="0" w:color="auto"/>
              <w:left w:val="single" w:sz="8" w:space="0" w:color="auto"/>
              <w:bottom w:val="single" w:sz="8" w:space="0" w:color="auto"/>
              <w:right w:val="single" w:sz="8" w:space="0" w:color="auto"/>
            </w:tcBorders>
            <w:shd w:val="clear" w:color="auto" w:fill="auto"/>
            <w:hideMark/>
          </w:tcPr>
          <w:p w:rsidR="00BE4C2E" w:rsidRPr="00BE4C2E" w:rsidRDefault="00D92EED" w:rsidP="00BE4C2E">
            <w:pPr>
              <w:suppressAutoHyphens w:val="0"/>
              <w:jc w:val="right"/>
              <w:rPr>
                <w:rFonts w:ascii="Arial" w:hAnsi="Arial" w:cs="Arial"/>
                <w:color w:val="000000"/>
                <w:sz w:val="22"/>
                <w:szCs w:val="22"/>
                <w:lang w:val="es-ES" w:eastAsia="es-ES"/>
              </w:rPr>
            </w:pPr>
            <w:r w:rsidRPr="00BE4C2E">
              <w:rPr>
                <w:rFonts w:ascii="Arial" w:hAnsi="Arial" w:cs="Arial"/>
                <w:color w:val="000000"/>
                <w:sz w:val="22"/>
                <w:szCs w:val="22"/>
                <w:lang w:val="es-ES" w:eastAsia="es-ES"/>
              </w:rPr>
              <w:lastRenderedPageBreak/>
              <w:t>Parámetros</w:t>
            </w:r>
            <w:r w:rsidR="00BE4C2E" w:rsidRPr="00BE4C2E">
              <w:rPr>
                <w:rFonts w:ascii="Arial" w:hAnsi="Arial" w:cs="Arial"/>
                <w:color w:val="000000"/>
                <w:sz w:val="22"/>
                <w:szCs w:val="22"/>
                <w:lang w:val="es-ES" w:eastAsia="es-ES"/>
              </w:rPr>
              <w:t xml:space="preserve"> </w:t>
            </w:r>
            <w:r w:rsidRPr="00BE4C2E">
              <w:rPr>
                <w:rFonts w:ascii="Arial" w:hAnsi="Arial" w:cs="Arial"/>
                <w:color w:val="000000"/>
                <w:sz w:val="22"/>
                <w:szCs w:val="22"/>
                <w:lang w:val="es-ES" w:eastAsia="es-ES"/>
              </w:rPr>
              <w:t>solicitados</w:t>
            </w:r>
            <w:r w:rsidR="00BE4C2E" w:rsidRPr="00BE4C2E">
              <w:rPr>
                <w:rFonts w:ascii="Arial" w:hAnsi="Arial" w:cs="Arial"/>
                <w:color w:val="000000"/>
                <w:sz w:val="22"/>
                <w:szCs w:val="22"/>
                <w:lang w:val="es-ES" w:eastAsia="es-ES"/>
              </w:rPr>
              <w:t xml:space="preserve"> en las pruebas</w:t>
            </w:r>
          </w:p>
        </w:tc>
        <w:tc>
          <w:tcPr>
            <w:tcW w:w="1656" w:type="dxa"/>
            <w:tcBorders>
              <w:top w:val="single" w:sz="8" w:space="0" w:color="auto"/>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250</w:t>
            </w:r>
          </w:p>
        </w:tc>
        <w:tc>
          <w:tcPr>
            <w:tcW w:w="1167" w:type="dxa"/>
            <w:tcBorders>
              <w:top w:val="single" w:sz="8" w:space="0" w:color="auto"/>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250</w:t>
            </w:r>
          </w:p>
        </w:tc>
      </w:tr>
      <w:tr w:rsidR="00BE4C2E" w:rsidRPr="00BE4C2E" w:rsidTr="00D92EED">
        <w:trPr>
          <w:trHeight w:val="315"/>
        </w:trPr>
        <w:tc>
          <w:tcPr>
            <w:tcW w:w="4017" w:type="dxa"/>
            <w:tcBorders>
              <w:top w:val="single" w:sz="8" w:space="0" w:color="auto"/>
              <w:left w:val="single" w:sz="8" w:space="0" w:color="auto"/>
              <w:bottom w:val="single" w:sz="4"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color w:val="000000"/>
                <w:sz w:val="22"/>
                <w:szCs w:val="22"/>
                <w:lang w:val="es-ES" w:eastAsia="es-ES"/>
              </w:rPr>
            </w:pPr>
            <w:r w:rsidRPr="00BE4C2E">
              <w:rPr>
                <w:rFonts w:ascii="Arial" w:hAnsi="Arial" w:cs="Arial"/>
                <w:color w:val="000000"/>
                <w:sz w:val="22"/>
                <w:szCs w:val="22"/>
                <w:lang w:eastAsia="es-ES"/>
              </w:rPr>
              <w:t xml:space="preserve">Desempeño Técnico </w:t>
            </w:r>
          </w:p>
        </w:tc>
        <w:tc>
          <w:tcPr>
            <w:tcW w:w="1656" w:type="dxa"/>
            <w:tcBorders>
              <w:top w:val="single" w:sz="8" w:space="0" w:color="auto"/>
              <w:left w:val="nil"/>
              <w:bottom w:val="single" w:sz="4"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250</w:t>
            </w:r>
          </w:p>
        </w:tc>
        <w:tc>
          <w:tcPr>
            <w:tcW w:w="1167" w:type="dxa"/>
            <w:tcBorders>
              <w:top w:val="single" w:sz="8" w:space="0" w:color="auto"/>
              <w:left w:val="nil"/>
              <w:bottom w:val="single" w:sz="4"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250</w:t>
            </w:r>
          </w:p>
        </w:tc>
      </w:tr>
      <w:tr w:rsidR="00BE4C2E" w:rsidRPr="00BE4C2E" w:rsidTr="00D92EED">
        <w:trPr>
          <w:trHeight w:val="585"/>
        </w:trPr>
        <w:tc>
          <w:tcPr>
            <w:tcW w:w="4017" w:type="dxa"/>
            <w:tcBorders>
              <w:top w:val="single" w:sz="4" w:space="0" w:color="auto"/>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color w:val="000000"/>
                <w:sz w:val="22"/>
                <w:szCs w:val="22"/>
                <w:lang w:val="es-ES" w:eastAsia="es-ES"/>
              </w:rPr>
            </w:pPr>
            <w:r w:rsidRPr="00BE4C2E">
              <w:rPr>
                <w:rFonts w:ascii="Arial" w:hAnsi="Arial" w:cs="Arial"/>
                <w:color w:val="000000"/>
                <w:sz w:val="22"/>
                <w:szCs w:val="22"/>
                <w:lang w:eastAsia="es-ES"/>
              </w:rPr>
              <w:t xml:space="preserve">Recursos </w:t>
            </w:r>
            <w:r w:rsidR="00D92EED" w:rsidRPr="00BE4C2E">
              <w:rPr>
                <w:rFonts w:ascii="Arial" w:hAnsi="Arial" w:cs="Arial"/>
                <w:color w:val="000000"/>
                <w:sz w:val="22"/>
                <w:szCs w:val="22"/>
                <w:lang w:eastAsia="es-ES"/>
              </w:rPr>
              <w:t>Tecnológicos</w:t>
            </w:r>
            <w:r w:rsidRPr="00BE4C2E">
              <w:rPr>
                <w:rFonts w:ascii="Arial" w:hAnsi="Arial" w:cs="Arial"/>
                <w:color w:val="000000"/>
                <w:sz w:val="22"/>
                <w:szCs w:val="22"/>
                <w:lang w:eastAsia="es-ES"/>
              </w:rPr>
              <w:t xml:space="preserve"> provistos por el oferente para las pruebas</w:t>
            </w:r>
          </w:p>
        </w:tc>
        <w:tc>
          <w:tcPr>
            <w:tcW w:w="1656" w:type="dxa"/>
            <w:tcBorders>
              <w:top w:val="single" w:sz="4" w:space="0" w:color="auto"/>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250</w:t>
            </w:r>
          </w:p>
        </w:tc>
        <w:tc>
          <w:tcPr>
            <w:tcW w:w="1167" w:type="dxa"/>
            <w:tcBorders>
              <w:top w:val="single" w:sz="4" w:space="0" w:color="auto"/>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250</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color w:val="000000"/>
                <w:sz w:val="22"/>
                <w:szCs w:val="22"/>
                <w:lang w:val="es-ES" w:eastAsia="es-ES"/>
              </w:rPr>
            </w:pPr>
            <w:r w:rsidRPr="00BE4C2E">
              <w:rPr>
                <w:rFonts w:ascii="Arial" w:hAnsi="Arial" w:cs="Arial"/>
                <w:color w:val="000000"/>
                <w:sz w:val="22"/>
                <w:szCs w:val="22"/>
                <w:lang w:val="es-ES" w:eastAsia="es-ES"/>
              </w:rPr>
              <w:t>Tiempo de respuesta en las pruebas</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250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250</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b/>
                <w:bCs/>
                <w:color w:val="000000"/>
                <w:sz w:val="22"/>
                <w:szCs w:val="22"/>
                <w:lang w:val="es-ES" w:eastAsia="es-ES"/>
              </w:rPr>
            </w:pPr>
            <w:r w:rsidRPr="00BE4C2E">
              <w:rPr>
                <w:rFonts w:ascii="Arial" w:hAnsi="Arial" w:cs="Arial"/>
                <w:b/>
                <w:bCs/>
                <w:color w:val="000000"/>
                <w:sz w:val="22"/>
                <w:szCs w:val="22"/>
                <w:lang w:val="es-ES" w:eastAsia="es-ES"/>
              </w:rPr>
              <w:t>TOTAL</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val="es-ES" w:eastAsia="es-ES"/>
              </w:rPr>
              <w:t> </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val="es-ES" w:eastAsia="es-ES"/>
              </w:rPr>
              <w:t>3000</w:t>
            </w:r>
          </w:p>
        </w:tc>
      </w:tr>
    </w:tbl>
    <w:p w:rsidR="00BE4C2E" w:rsidRPr="004625C6" w:rsidRDefault="00BE4C2E" w:rsidP="00BE4C2E">
      <w:pPr>
        <w:autoSpaceDE w:val="0"/>
        <w:autoSpaceDN w:val="0"/>
        <w:adjustRightInd w:val="0"/>
        <w:jc w:val="center"/>
        <w:rPr>
          <w:rFonts w:ascii="Arial" w:hAnsi="Arial" w:cs="Arial"/>
          <w:b/>
          <w:iCs/>
          <w:color w:val="000000"/>
          <w:sz w:val="22"/>
          <w:szCs w:val="22"/>
        </w:rPr>
      </w:pPr>
      <w:r>
        <w:rPr>
          <w:rFonts w:ascii="Arial" w:hAnsi="Arial" w:cs="Arial"/>
          <w:b/>
          <w:iCs/>
          <w:color w:val="000000"/>
          <w:sz w:val="22"/>
          <w:szCs w:val="22"/>
        </w:rPr>
        <w:t>Cuadro 2.8.1</w:t>
      </w:r>
    </w:p>
    <w:p w:rsidR="00BE4C2E" w:rsidRDefault="00BE4C2E" w:rsidP="00BE4C2E">
      <w:pPr>
        <w:jc w:val="center"/>
        <w:rPr>
          <w:rFonts w:ascii="Arial" w:hAnsi="Arial" w:cs="Arial"/>
          <w:b/>
          <w:iCs/>
          <w:color w:val="000000"/>
          <w:sz w:val="22"/>
          <w:szCs w:val="22"/>
        </w:rPr>
      </w:pPr>
      <w:r>
        <w:rPr>
          <w:rFonts w:ascii="Arial" w:hAnsi="Arial" w:cs="Arial"/>
          <w:b/>
          <w:iCs/>
          <w:color w:val="000000"/>
          <w:sz w:val="22"/>
          <w:szCs w:val="22"/>
        </w:rPr>
        <w:t>CALIFICACIÓN DE</w:t>
      </w:r>
      <w:r w:rsidRPr="004625C6">
        <w:rPr>
          <w:rFonts w:ascii="Arial" w:hAnsi="Arial" w:cs="Arial"/>
          <w:b/>
          <w:iCs/>
          <w:color w:val="000000"/>
          <w:sz w:val="22"/>
          <w:szCs w:val="22"/>
        </w:rPr>
        <w:t xml:space="preserve"> </w:t>
      </w:r>
      <w:r>
        <w:rPr>
          <w:rFonts w:ascii="Arial" w:hAnsi="Arial" w:cs="Arial"/>
          <w:b/>
          <w:iCs/>
          <w:color w:val="000000"/>
          <w:sz w:val="22"/>
          <w:szCs w:val="22"/>
        </w:rPr>
        <w:t xml:space="preserve">PRUEBAS </w:t>
      </w:r>
      <w:r w:rsidR="00D92EED">
        <w:rPr>
          <w:rFonts w:ascii="Arial" w:hAnsi="Arial" w:cs="Arial"/>
          <w:b/>
          <w:iCs/>
          <w:color w:val="000000"/>
          <w:sz w:val="22"/>
          <w:szCs w:val="22"/>
        </w:rPr>
        <w:t>(</w:t>
      </w:r>
      <w:r>
        <w:rPr>
          <w:rFonts w:ascii="Arial" w:hAnsi="Arial" w:cs="Arial"/>
          <w:b/>
          <w:iCs/>
          <w:color w:val="000000"/>
          <w:sz w:val="22"/>
          <w:szCs w:val="22"/>
        </w:rPr>
        <w:t>A</w:t>
      </w:r>
      <w:r w:rsidR="00D92EED">
        <w:rPr>
          <w:rFonts w:ascii="Arial" w:hAnsi="Arial" w:cs="Arial"/>
          <w:b/>
          <w:iCs/>
          <w:color w:val="000000"/>
          <w:sz w:val="22"/>
          <w:szCs w:val="22"/>
        </w:rPr>
        <w:t>)</w:t>
      </w:r>
    </w:p>
    <w:p w:rsidR="00BE4C2E" w:rsidRDefault="00BE4C2E" w:rsidP="00BE4C2E">
      <w:pPr>
        <w:jc w:val="center"/>
        <w:rPr>
          <w:rFonts w:ascii="Arial" w:hAnsi="Arial" w:cs="Arial"/>
          <w:sz w:val="22"/>
          <w:szCs w:val="22"/>
          <w:lang w:val="es-ES"/>
        </w:rPr>
      </w:pPr>
    </w:p>
    <w:tbl>
      <w:tblPr>
        <w:tblW w:w="6840" w:type="dxa"/>
        <w:tblInd w:w="838" w:type="dxa"/>
        <w:tblCellMar>
          <w:left w:w="70" w:type="dxa"/>
          <w:right w:w="70" w:type="dxa"/>
        </w:tblCellMar>
        <w:tblLook w:val="04A0"/>
      </w:tblPr>
      <w:tblGrid>
        <w:gridCol w:w="4017"/>
        <w:gridCol w:w="1656"/>
        <w:gridCol w:w="1167"/>
      </w:tblGrid>
      <w:tr w:rsidR="00BE4C2E" w:rsidRPr="00BE4C2E" w:rsidTr="00BE4C2E">
        <w:trPr>
          <w:trHeight w:val="615"/>
        </w:trPr>
        <w:tc>
          <w:tcPr>
            <w:tcW w:w="4017"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eastAsia="es-ES"/>
              </w:rPr>
              <w:t>ASPECTOS A PONDERAR</w:t>
            </w:r>
          </w:p>
        </w:tc>
        <w:tc>
          <w:tcPr>
            <w:tcW w:w="1656" w:type="dxa"/>
            <w:tcBorders>
              <w:top w:val="single" w:sz="8" w:space="0" w:color="auto"/>
              <w:left w:val="nil"/>
              <w:bottom w:val="single" w:sz="8" w:space="0" w:color="auto"/>
              <w:right w:val="single" w:sz="8" w:space="0" w:color="auto"/>
            </w:tcBorders>
            <w:shd w:val="clear" w:color="auto" w:fill="auto"/>
            <w:vAlign w:val="bottom"/>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eastAsia="es-ES"/>
              </w:rPr>
              <w:t>PUNTAJE UNITARIO</w:t>
            </w:r>
          </w:p>
        </w:tc>
        <w:tc>
          <w:tcPr>
            <w:tcW w:w="1167" w:type="dxa"/>
            <w:tcBorders>
              <w:top w:val="single" w:sz="8" w:space="0" w:color="auto"/>
              <w:left w:val="nil"/>
              <w:bottom w:val="single" w:sz="8" w:space="0" w:color="auto"/>
              <w:right w:val="single" w:sz="8" w:space="0" w:color="auto"/>
            </w:tcBorders>
            <w:shd w:val="clear" w:color="auto" w:fill="auto"/>
            <w:vAlign w:val="bottom"/>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eastAsia="es-ES"/>
              </w:rPr>
              <w:t>PUNTAJE TOTAL</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color w:val="000000"/>
                <w:sz w:val="22"/>
                <w:szCs w:val="22"/>
                <w:lang w:val="es-ES" w:eastAsia="es-ES"/>
              </w:rPr>
            </w:pPr>
            <w:r w:rsidRPr="00BE4C2E">
              <w:rPr>
                <w:rFonts w:ascii="Arial" w:hAnsi="Arial" w:cs="Arial"/>
                <w:color w:val="000000"/>
                <w:sz w:val="22"/>
                <w:szCs w:val="22"/>
                <w:lang w:eastAsia="es-ES"/>
              </w:rPr>
              <w:t>Protocolo de Pruebas con Variación</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 </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1000</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right"/>
              <w:rPr>
                <w:rFonts w:ascii="Arial" w:hAnsi="Arial" w:cs="Arial"/>
                <w:color w:val="000000"/>
                <w:sz w:val="22"/>
                <w:szCs w:val="22"/>
                <w:lang w:val="es-ES" w:eastAsia="es-ES"/>
              </w:rPr>
            </w:pPr>
            <w:r w:rsidRPr="00BE4C2E">
              <w:rPr>
                <w:rFonts w:ascii="Arial" w:hAnsi="Arial" w:cs="Arial"/>
                <w:color w:val="000000"/>
                <w:sz w:val="22"/>
                <w:szCs w:val="22"/>
                <w:lang w:val="es-ES" w:eastAsia="es-ES"/>
              </w:rPr>
              <w:t xml:space="preserve">Certificación para Equipos de Radio </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500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 </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right"/>
              <w:rPr>
                <w:rFonts w:ascii="Arial" w:hAnsi="Arial" w:cs="Arial"/>
                <w:color w:val="000000"/>
                <w:sz w:val="22"/>
                <w:szCs w:val="22"/>
                <w:lang w:val="es-ES" w:eastAsia="es-ES"/>
              </w:rPr>
            </w:pPr>
            <w:r w:rsidRPr="00BE4C2E">
              <w:rPr>
                <w:rFonts w:ascii="Arial" w:hAnsi="Arial" w:cs="Arial"/>
                <w:color w:val="000000"/>
                <w:sz w:val="22"/>
                <w:szCs w:val="22"/>
                <w:lang w:val="es-ES" w:eastAsia="es-ES"/>
              </w:rPr>
              <w:t xml:space="preserve">Pruebas </w:t>
            </w:r>
            <w:r w:rsidR="00D92EED" w:rsidRPr="00BE4C2E">
              <w:rPr>
                <w:rFonts w:ascii="Arial" w:hAnsi="Arial" w:cs="Arial"/>
                <w:color w:val="000000"/>
                <w:sz w:val="22"/>
                <w:szCs w:val="22"/>
                <w:lang w:val="es-ES" w:eastAsia="es-ES"/>
              </w:rPr>
              <w:t>Solución</w:t>
            </w:r>
            <w:r w:rsidRPr="00BE4C2E">
              <w:rPr>
                <w:rFonts w:ascii="Arial" w:hAnsi="Arial" w:cs="Arial"/>
                <w:color w:val="000000"/>
                <w:sz w:val="22"/>
                <w:szCs w:val="22"/>
                <w:lang w:val="es-ES" w:eastAsia="es-ES"/>
              </w:rPr>
              <w:t xml:space="preserve"> de Seguridad PKI</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500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 </w:t>
            </w:r>
          </w:p>
        </w:tc>
      </w:tr>
      <w:tr w:rsidR="00BE4C2E" w:rsidRPr="00BE4C2E" w:rsidTr="00BE4C2E">
        <w:trPr>
          <w:trHeight w:val="58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D92EED" w:rsidP="00BE4C2E">
            <w:pPr>
              <w:suppressAutoHyphens w:val="0"/>
              <w:jc w:val="right"/>
              <w:rPr>
                <w:rFonts w:ascii="Arial" w:hAnsi="Arial" w:cs="Arial"/>
                <w:color w:val="000000"/>
                <w:sz w:val="22"/>
                <w:szCs w:val="22"/>
                <w:lang w:val="es-ES" w:eastAsia="es-ES"/>
              </w:rPr>
            </w:pPr>
            <w:r w:rsidRPr="00BE4C2E">
              <w:rPr>
                <w:rFonts w:ascii="Arial" w:hAnsi="Arial" w:cs="Arial"/>
                <w:color w:val="000000"/>
                <w:sz w:val="22"/>
                <w:szCs w:val="22"/>
                <w:lang w:val="es-ES" w:eastAsia="es-ES"/>
              </w:rPr>
              <w:t>Parámetros</w:t>
            </w:r>
            <w:r w:rsidR="00BE4C2E" w:rsidRPr="00BE4C2E">
              <w:rPr>
                <w:rFonts w:ascii="Arial" w:hAnsi="Arial" w:cs="Arial"/>
                <w:color w:val="000000"/>
                <w:sz w:val="22"/>
                <w:szCs w:val="22"/>
                <w:lang w:val="es-ES" w:eastAsia="es-ES"/>
              </w:rPr>
              <w:t xml:space="preserve"> </w:t>
            </w:r>
            <w:r w:rsidRPr="00BE4C2E">
              <w:rPr>
                <w:rFonts w:ascii="Arial" w:hAnsi="Arial" w:cs="Arial"/>
                <w:color w:val="000000"/>
                <w:sz w:val="22"/>
                <w:szCs w:val="22"/>
                <w:lang w:val="es-ES" w:eastAsia="es-ES"/>
              </w:rPr>
              <w:t>solicitados</w:t>
            </w:r>
            <w:r w:rsidR="00BE4C2E" w:rsidRPr="00BE4C2E">
              <w:rPr>
                <w:rFonts w:ascii="Arial" w:hAnsi="Arial" w:cs="Arial"/>
                <w:color w:val="000000"/>
                <w:sz w:val="22"/>
                <w:szCs w:val="22"/>
                <w:lang w:val="es-ES" w:eastAsia="es-ES"/>
              </w:rPr>
              <w:t xml:space="preserve"> en las pruebas</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250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250</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color w:val="000000"/>
                <w:sz w:val="22"/>
                <w:szCs w:val="22"/>
                <w:lang w:val="es-ES" w:eastAsia="es-ES"/>
              </w:rPr>
            </w:pPr>
            <w:r w:rsidRPr="00BE4C2E">
              <w:rPr>
                <w:rFonts w:ascii="Arial" w:hAnsi="Arial" w:cs="Arial"/>
                <w:color w:val="000000"/>
                <w:sz w:val="22"/>
                <w:szCs w:val="22"/>
                <w:lang w:eastAsia="es-ES"/>
              </w:rPr>
              <w:t xml:space="preserve">Desempeño Técnico </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250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250</w:t>
            </w:r>
          </w:p>
        </w:tc>
      </w:tr>
      <w:tr w:rsidR="00BE4C2E" w:rsidRPr="00BE4C2E" w:rsidTr="00BE4C2E">
        <w:trPr>
          <w:trHeight w:val="58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color w:val="000000"/>
                <w:sz w:val="22"/>
                <w:szCs w:val="22"/>
                <w:lang w:val="es-ES" w:eastAsia="es-ES"/>
              </w:rPr>
            </w:pPr>
            <w:r w:rsidRPr="00BE4C2E">
              <w:rPr>
                <w:rFonts w:ascii="Arial" w:hAnsi="Arial" w:cs="Arial"/>
                <w:color w:val="000000"/>
                <w:sz w:val="22"/>
                <w:szCs w:val="22"/>
                <w:lang w:eastAsia="es-ES"/>
              </w:rPr>
              <w:t xml:space="preserve">Recursos </w:t>
            </w:r>
            <w:r w:rsidR="00D92EED" w:rsidRPr="00BE4C2E">
              <w:rPr>
                <w:rFonts w:ascii="Arial" w:hAnsi="Arial" w:cs="Arial"/>
                <w:color w:val="000000"/>
                <w:sz w:val="22"/>
                <w:szCs w:val="22"/>
                <w:lang w:eastAsia="es-ES"/>
              </w:rPr>
              <w:t>Tecnológicos</w:t>
            </w:r>
            <w:r w:rsidRPr="00BE4C2E">
              <w:rPr>
                <w:rFonts w:ascii="Arial" w:hAnsi="Arial" w:cs="Arial"/>
                <w:color w:val="000000"/>
                <w:sz w:val="22"/>
                <w:szCs w:val="22"/>
                <w:lang w:eastAsia="es-ES"/>
              </w:rPr>
              <w:t xml:space="preserve"> provistos por el oferente para las pruebas</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250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eastAsia="es-ES"/>
              </w:rPr>
              <w:t>250</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color w:val="000000"/>
                <w:sz w:val="22"/>
                <w:szCs w:val="22"/>
                <w:lang w:val="es-ES" w:eastAsia="es-ES"/>
              </w:rPr>
            </w:pPr>
            <w:r w:rsidRPr="00BE4C2E">
              <w:rPr>
                <w:rFonts w:ascii="Arial" w:hAnsi="Arial" w:cs="Arial"/>
                <w:color w:val="000000"/>
                <w:sz w:val="22"/>
                <w:szCs w:val="22"/>
                <w:lang w:val="es-ES" w:eastAsia="es-ES"/>
              </w:rPr>
              <w:t>Tiempo de respuesta en las pruebas</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250</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color w:val="000000"/>
                <w:sz w:val="22"/>
                <w:szCs w:val="22"/>
                <w:lang w:val="es-ES" w:eastAsia="es-ES"/>
              </w:rPr>
            </w:pPr>
            <w:r w:rsidRPr="00BE4C2E">
              <w:rPr>
                <w:rFonts w:ascii="Arial" w:hAnsi="Arial" w:cs="Arial"/>
                <w:color w:val="000000"/>
                <w:sz w:val="22"/>
                <w:szCs w:val="22"/>
                <w:lang w:val="es-ES" w:eastAsia="es-ES"/>
              </w:rPr>
              <w:t>250</w:t>
            </w:r>
          </w:p>
        </w:tc>
      </w:tr>
      <w:tr w:rsidR="00BE4C2E" w:rsidRPr="00BE4C2E" w:rsidTr="00BE4C2E">
        <w:trPr>
          <w:trHeight w:val="315"/>
        </w:trPr>
        <w:tc>
          <w:tcPr>
            <w:tcW w:w="4017" w:type="dxa"/>
            <w:tcBorders>
              <w:top w:val="nil"/>
              <w:left w:val="single" w:sz="8" w:space="0" w:color="auto"/>
              <w:bottom w:val="single" w:sz="8" w:space="0" w:color="auto"/>
              <w:right w:val="single" w:sz="8" w:space="0" w:color="auto"/>
            </w:tcBorders>
            <w:shd w:val="clear" w:color="auto" w:fill="auto"/>
            <w:hideMark/>
          </w:tcPr>
          <w:p w:rsidR="00BE4C2E" w:rsidRPr="00BE4C2E" w:rsidRDefault="00BE4C2E" w:rsidP="00BE4C2E">
            <w:pPr>
              <w:suppressAutoHyphens w:val="0"/>
              <w:jc w:val="both"/>
              <w:rPr>
                <w:rFonts w:ascii="Arial" w:hAnsi="Arial" w:cs="Arial"/>
                <w:b/>
                <w:bCs/>
                <w:color w:val="000000"/>
                <w:sz w:val="22"/>
                <w:szCs w:val="22"/>
                <w:lang w:val="es-ES" w:eastAsia="es-ES"/>
              </w:rPr>
            </w:pPr>
            <w:r w:rsidRPr="00BE4C2E">
              <w:rPr>
                <w:rFonts w:ascii="Arial" w:hAnsi="Arial" w:cs="Arial"/>
                <w:b/>
                <w:bCs/>
                <w:color w:val="000000"/>
                <w:sz w:val="22"/>
                <w:szCs w:val="22"/>
                <w:lang w:val="es-ES" w:eastAsia="es-ES"/>
              </w:rPr>
              <w:t>TOTAL</w:t>
            </w:r>
          </w:p>
        </w:tc>
        <w:tc>
          <w:tcPr>
            <w:tcW w:w="1656"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val="es-ES" w:eastAsia="es-ES"/>
              </w:rPr>
              <w:t> </w:t>
            </w:r>
          </w:p>
        </w:tc>
        <w:tc>
          <w:tcPr>
            <w:tcW w:w="1167" w:type="dxa"/>
            <w:tcBorders>
              <w:top w:val="nil"/>
              <w:left w:val="nil"/>
              <w:bottom w:val="single" w:sz="8" w:space="0" w:color="auto"/>
              <w:right w:val="single" w:sz="8" w:space="0" w:color="auto"/>
            </w:tcBorders>
            <w:shd w:val="clear" w:color="auto" w:fill="auto"/>
            <w:hideMark/>
          </w:tcPr>
          <w:p w:rsidR="00BE4C2E" w:rsidRPr="00BE4C2E" w:rsidRDefault="00BE4C2E" w:rsidP="00BE4C2E">
            <w:pPr>
              <w:suppressAutoHyphens w:val="0"/>
              <w:jc w:val="center"/>
              <w:rPr>
                <w:rFonts w:ascii="Arial" w:hAnsi="Arial" w:cs="Arial"/>
                <w:b/>
                <w:bCs/>
                <w:color w:val="000000"/>
                <w:sz w:val="22"/>
                <w:szCs w:val="22"/>
                <w:lang w:val="es-ES" w:eastAsia="es-ES"/>
              </w:rPr>
            </w:pPr>
            <w:r w:rsidRPr="00BE4C2E">
              <w:rPr>
                <w:rFonts w:ascii="Arial" w:hAnsi="Arial" w:cs="Arial"/>
                <w:b/>
                <w:bCs/>
                <w:color w:val="000000"/>
                <w:sz w:val="22"/>
                <w:szCs w:val="22"/>
                <w:lang w:val="es-ES" w:eastAsia="es-ES"/>
              </w:rPr>
              <w:t>2000</w:t>
            </w:r>
          </w:p>
        </w:tc>
      </w:tr>
    </w:tbl>
    <w:p w:rsidR="00BE4C2E" w:rsidRPr="004625C6" w:rsidRDefault="00BE4C2E" w:rsidP="00BE4C2E">
      <w:pPr>
        <w:autoSpaceDE w:val="0"/>
        <w:autoSpaceDN w:val="0"/>
        <w:adjustRightInd w:val="0"/>
        <w:jc w:val="center"/>
        <w:rPr>
          <w:rFonts w:ascii="Arial" w:hAnsi="Arial" w:cs="Arial"/>
          <w:b/>
          <w:iCs/>
          <w:color w:val="000000"/>
          <w:sz w:val="22"/>
          <w:szCs w:val="22"/>
        </w:rPr>
      </w:pPr>
      <w:r>
        <w:rPr>
          <w:rFonts w:ascii="Arial" w:hAnsi="Arial" w:cs="Arial"/>
          <w:b/>
          <w:iCs/>
          <w:color w:val="000000"/>
          <w:sz w:val="22"/>
          <w:szCs w:val="22"/>
        </w:rPr>
        <w:t>Cuadro 2.8.2</w:t>
      </w:r>
    </w:p>
    <w:p w:rsidR="00BE4C2E" w:rsidRDefault="00BE4C2E" w:rsidP="00BE4C2E">
      <w:pPr>
        <w:jc w:val="center"/>
        <w:rPr>
          <w:rFonts w:ascii="Arial" w:hAnsi="Arial" w:cs="Arial"/>
          <w:sz w:val="22"/>
          <w:szCs w:val="22"/>
          <w:lang w:val="es-ES"/>
        </w:rPr>
      </w:pPr>
      <w:r>
        <w:rPr>
          <w:rFonts w:ascii="Arial" w:hAnsi="Arial" w:cs="Arial"/>
          <w:b/>
          <w:iCs/>
          <w:color w:val="000000"/>
          <w:sz w:val="22"/>
          <w:szCs w:val="22"/>
        </w:rPr>
        <w:t>CALIFICACIÓN DE</w:t>
      </w:r>
      <w:r w:rsidRPr="004625C6">
        <w:rPr>
          <w:rFonts w:ascii="Arial" w:hAnsi="Arial" w:cs="Arial"/>
          <w:b/>
          <w:iCs/>
          <w:color w:val="000000"/>
          <w:sz w:val="22"/>
          <w:szCs w:val="22"/>
        </w:rPr>
        <w:t xml:space="preserve"> </w:t>
      </w:r>
      <w:r>
        <w:rPr>
          <w:rFonts w:ascii="Arial" w:hAnsi="Arial" w:cs="Arial"/>
          <w:b/>
          <w:iCs/>
          <w:color w:val="000000"/>
          <w:sz w:val="22"/>
          <w:szCs w:val="22"/>
        </w:rPr>
        <w:t xml:space="preserve">PRUEBAS </w:t>
      </w:r>
      <w:r w:rsidR="00D92EED">
        <w:rPr>
          <w:rFonts w:ascii="Arial" w:hAnsi="Arial" w:cs="Arial"/>
          <w:b/>
          <w:iCs/>
          <w:color w:val="000000"/>
          <w:sz w:val="22"/>
          <w:szCs w:val="22"/>
        </w:rPr>
        <w:t>(</w:t>
      </w:r>
      <w:r>
        <w:rPr>
          <w:rFonts w:ascii="Arial" w:hAnsi="Arial" w:cs="Arial"/>
          <w:b/>
          <w:iCs/>
          <w:color w:val="000000"/>
          <w:sz w:val="22"/>
          <w:szCs w:val="22"/>
        </w:rPr>
        <w:t>B</w:t>
      </w:r>
      <w:r w:rsidR="00D92EED">
        <w:rPr>
          <w:rFonts w:ascii="Arial" w:hAnsi="Arial" w:cs="Arial"/>
          <w:b/>
          <w:iCs/>
          <w:color w:val="000000"/>
          <w:sz w:val="22"/>
          <w:szCs w:val="22"/>
        </w:rPr>
        <w:t>)</w:t>
      </w:r>
    </w:p>
    <w:p w:rsidR="00BE4C2E" w:rsidRPr="004625C6" w:rsidRDefault="00BE4C2E" w:rsidP="00E01672">
      <w:pPr>
        <w:jc w:val="both"/>
        <w:rPr>
          <w:rFonts w:ascii="Arial" w:hAnsi="Arial" w:cs="Arial"/>
          <w:sz w:val="22"/>
          <w:szCs w:val="22"/>
          <w:lang w:val="es-ES"/>
        </w:rPr>
      </w:pPr>
    </w:p>
    <w:p w:rsidR="00E01672" w:rsidRPr="004625C6" w:rsidRDefault="00E01672" w:rsidP="00E01672">
      <w:pPr>
        <w:jc w:val="both"/>
        <w:rPr>
          <w:rFonts w:ascii="Arial" w:hAnsi="Arial" w:cs="Arial"/>
          <w:sz w:val="22"/>
          <w:szCs w:val="22"/>
          <w:lang w:val="es-ES"/>
        </w:rPr>
      </w:pPr>
    </w:p>
    <w:p w:rsidR="00596F14" w:rsidRDefault="000A61B7" w:rsidP="00E01672">
      <w:pPr>
        <w:pStyle w:val="Ttulo2"/>
        <w:numPr>
          <w:ilvl w:val="1"/>
          <w:numId w:val="29"/>
        </w:numPr>
        <w:suppressAutoHyphens/>
        <w:spacing w:before="0" w:after="0"/>
        <w:jc w:val="both"/>
        <w:rPr>
          <w:rFonts w:ascii="Arial" w:hAnsi="Arial" w:cs="Arial"/>
          <w:i w:val="0"/>
          <w:sz w:val="22"/>
          <w:szCs w:val="22"/>
        </w:rPr>
      </w:pPr>
      <w:bookmarkStart w:id="10" w:name="_Toc215282663"/>
      <w:r>
        <w:rPr>
          <w:rFonts w:ascii="Arial" w:hAnsi="Arial" w:cs="Arial"/>
          <w:i w:val="0"/>
          <w:sz w:val="22"/>
          <w:szCs w:val="22"/>
        </w:rPr>
        <w:t xml:space="preserve">EVALUACIÓN DEL SERVICIO DE </w:t>
      </w:r>
      <w:r w:rsidR="00984213">
        <w:rPr>
          <w:rFonts w:ascii="Arial" w:hAnsi="Arial" w:cs="Arial"/>
          <w:i w:val="0"/>
          <w:sz w:val="22"/>
          <w:szCs w:val="22"/>
        </w:rPr>
        <w:t>ADMINISTRACIÓN Y MANTENIMIENTO POR UN AÑO</w:t>
      </w:r>
    </w:p>
    <w:p w:rsidR="00596F14" w:rsidRDefault="00596F14" w:rsidP="00596F14">
      <w:pPr>
        <w:rPr>
          <w:lang w:val="es-ES" w:eastAsia="es-ES"/>
        </w:rPr>
      </w:pPr>
    </w:p>
    <w:p w:rsidR="00596F14" w:rsidRDefault="001C46A6" w:rsidP="00596F14">
      <w:pPr>
        <w:autoSpaceDE w:val="0"/>
        <w:autoSpaceDN w:val="0"/>
        <w:adjustRightInd w:val="0"/>
        <w:jc w:val="both"/>
        <w:rPr>
          <w:rFonts w:ascii="Arial" w:hAnsi="Arial" w:cs="Arial"/>
          <w:color w:val="000000"/>
          <w:sz w:val="22"/>
          <w:szCs w:val="22"/>
        </w:rPr>
      </w:pPr>
      <w:r>
        <w:rPr>
          <w:rFonts w:ascii="Arial" w:hAnsi="Arial" w:cs="Arial"/>
          <w:color w:val="000000"/>
          <w:sz w:val="22"/>
          <w:szCs w:val="22"/>
          <w:lang w:val="es-ES"/>
        </w:rPr>
        <w:t xml:space="preserve">Se </w:t>
      </w:r>
      <w:r w:rsidR="00596F14" w:rsidRPr="004625C6">
        <w:rPr>
          <w:rFonts w:ascii="Arial" w:hAnsi="Arial" w:cs="Arial"/>
          <w:color w:val="000000"/>
          <w:sz w:val="22"/>
          <w:szCs w:val="22"/>
        </w:rPr>
        <w:t xml:space="preserve">asignará el puntaje </w:t>
      </w:r>
      <w:r w:rsidR="00596F14">
        <w:rPr>
          <w:rFonts w:ascii="Arial" w:hAnsi="Arial" w:cs="Arial"/>
          <w:color w:val="000000"/>
          <w:sz w:val="22"/>
          <w:szCs w:val="22"/>
        </w:rPr>
        <w:t xml:space="preserve">por los servicios de Administración y Mantenimiento de la Red </w:t>
      </w:r>
      <w:r w:rsidR="00596F14" w:rsidRPr="004625C6">
        <w:rPr>
          <w:rFonts w:ascii="Arial" w:hAnsi="Arial" w:cs="Arial"/>
          <w:color w:val="000000"/>
          <w:sz w:val="22"/>
          <w:szCs w:val="22"/>
        </w:rPr>
        <w:t xml:space="preserve">de acuerdo al ofrecimiento de </w:t>
      </w:r>
      <w:r w:rsidR="00596F14">
        <w:rPr>
          <w:rFonts w:ascii="Arial" w:hAnsi="Arial" w:cs="Arial"/>
          <w:color w:val="000000"/>
          <w:sz w:val="22"/>
          <w:szCs w:val="22"/>
        </w:rPr>
        <w:t>los PROPONENTES, basado en los Niveles de Servicio que propongan para garantizar la adecuada administración</w:t>
      </w:r>
      <w:r w:rsidR="00596F14" w:rsidRPr="004625C6">
        <w:rPr>
          <w:rFonts w:ascii="Arial" w:hAnsi="Arial" w:cs="Arial"/>
          <w:color w:val="000000"/>
          <w:sz w:val="22"/>
          <w:szCs w:val="22"/>
        </w:rPr>
        <w:t xml:space="preserve"> de la Solución en la POLICIA NACIONAL DEL ECUADOR</w:t>
      </w:r>
      <w:r>
        <w:rPr>
          <w:rFonts w:ascii="Arial" w:hAnsi="Arial" w:cs="Arial"/>
          <w:color w:val="000000"/>
          <w:sz w:val="22"/>
          <w:szCs w:val="22"/>
        </w:rPr>
        <w:t>,</w:t>
      </w:r>
      <w:r w:rsidR="00596F14">
        <w:rPr>
          <w:rFonts w:ascii="Arial" w:hAnsi="Arial" w:cs="Arial"/>
          <w:color w:val="000000"/>
          <w:sz w:val="22"/>
          <w:szCs w:val="22"/>
        </w:rPr>
        <w:t xml:space="preserve"> </w:t>
      </w:r>
      <w:r>
        <w:rPr>
          <w:rFonts w:ascii="Arial" w:hAnsi="Arial" w:cs="Arial"/>
          <w:color w:val="000000"/>
          <w:sz w:val="22"/>
          <w:szCs w:val="22"/>
        </w:rPr>
        <w:t>t</w:t>
      </w:r>
      <w:r w:rsidR="00596F14">
        <w:rPr>
          <w:rFonts w:ascii="Arial" w:hAnsi="Arial" w:cs="Arial"/>
          <w:color w:val="000000"/>
          <w:sz w:val="22"/>
          <w:szCs w:val="22"/>
        </w:rPr>
        <w:t>omando como requerimientos mínimos los que constan en</w:t>
      </w:r>
      <w:r w:rsidR="00747141">
        <w:rPr>
          <w:rFonts w:ascii="Arial" w:hAnsi="Arial" w:cs="Arial"/>
          <w:color w:val="000000"/>
          <w:sz w:val="22"/>
          <w:szCs w:val="22"/>
        </w:rPr>
        <w:t xml:space="preserve"> las </w:t>
      </w:r>
      <w:r w:rsidR="00747141" w:rsidRPr="00747141">
        <w:rPr>
          <w:rFonts w:ascii="Arial" w:hAnsi="Arial" w:cs="Arial"/>
          <w:b/>
          <w:color w:val="000000"/>
          <w:sz w:val="22"/>
          <w:szCs w:val="22"/>
        </w:rPr>
        <w:t>Especificaciones T</w:t>
      </w:r>
      <w:r w:rsidR="00596F14" w:rsidRPr="00747141">
        <w:rPr>
          <w:rFonts w:ascii="Arial" w:hAnsi="Arial" w:cs="Arial"/>
          <w:b/>
          <w:color w:val="000000"/>
          <w:sz w:val="22"/>
          <w:szCs w:val="22"/>
        </w:rPr>
        <w:t>écnicas</w:t>
      </w:r>
      <w:r w:rsidR="00596F14" w:rsidRPr="004625C6">
        <w:rPr>
          <w:rFonts w:ascii="Arial" w:hAnsi="Arial" w:cs="Arial"/>
          <w:color w:val="000000"/>
          <w:sz w:val="22"/>
          <w:szCs w:val="22"/>
        </w:rPr>
        <w:t xml:space="preserve">. El puntaje máximo que se asignará a la propuesta presentada será de </w:t>
      </w:r>
      <w:r w:rsidR="00DA6536">
        <w:rPr>
          <w:rFonts w:ascii="Arial" w:hAnsi="Arial" w:cs="Arial"/>
          <w:color w:val="000000"/>
          <w:sz w:val="22"/>
          <w:szCs w:val="22"/>
        </w:rPr>
        <w:t>1</w:t>
      </w:r>
      <w:r w:rsidR="000A61B7">
        <w:rPr>
          <w:rFonts w:ascii="Arial" w:hAnsi="Arial" w:cs="Arial"/>
          <w:color w:val="000000"/>
          <w:sz w:val="22"/>
          <w:szCs w:val="22"/>
        </w:rPr>
        <w:t>.</w:t>
      </w:r>
      <w:r w:rsidR="00DA6536">
        <w:rPr>
          <w:rFonts w:ascii="Arial" w:hAnsi="Arial" w:cs="Arial"/>
          <w:color w:val="000000"/>
          <w:sz w:val="22"/>
          <w:szCs w:val="22"/>
        </w:rPr>
        <w:t>00</w:t>
      </w:r>
      <w:r w:rsidR="000A61B7">
        <w:rPr>
          <w:rFonts w:ascii="Arial" w:hAnsi="Arial" w:cs="Arial"/>
          <w:color w:val="000000"/>
          <w:sz w:val="22"/>
          <w:szCs w:val="22"/>
        </w:rPr>
        <w:t>0</w:t>
      </w:r>
      <w:r w:rsidR="00DA6536">
        <w:rPr>
          <w:rFonts w:ascii="Arial" w:hAnsi="Arial" w:cs="Arial"/>
          <w:color w:val="000000"/>
          <w:sz w:val="22"/>
          <w:szCs w:val="22"/>
        </w:rPr>
        <w:t xml:space="preserve"> puntos de acuerdo a los siguientes criterios.</w:t>
      </w:r>
    </w:p>
    <w:p w:rsidR="00DA6536" w:rsidRDefault="00DA6536" w:rsidP="00596F14">
      <w:pPr>
        <w:autoSpaceDE w:val="0"/>
        <w:autoSpaceDN w:val="0"/>
        <w:adjustRightInd w:val="0"/>
        <w:jc w:val="both"/>
        <w:rPr>
          <w:rFonts w:ascii="Arial" w:hAnsi="Arial" w:cs="Arial"/>
          <w:color w:val="000000"/>
          <w:sz w:val="22"/>
          <w:szCs w:val="22"/>
        </w:rPr>
      </w:pPr>
    </w:p>
    <w:p w:rsidR="00362711" w:rsidRDefault="00362711" w:rsidP="00596F14">
      <w:pPr>
        <w:autoSpaceDE w:val="0"/>
        <w:autoSpaceDN w:val="0"/>
        <w:adjustRightInd w:val="0"/>
        <w:jc w:val="both"/>
        <w:rPr>
          <w:rFonts w:ascii="Arial" w:hAnsi="Arial" w:cs="Arial"/>
          <w:color w:val="000000"/>
          <w:sz w:val="22"/>
          <w:szCs w:val="22"/>
        </w:rPr>
      </w:pPr>
    </w:p>
    <w:tbl>
      <w:tblPr>
        <w:tblW w:w="7867"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750"/>
        <w:gridCol w:w="3117"/>
      </w:tblGrid>
      <w:tr w:rsidR="00DA6536" w:rsidRPr="00615CA9" w:rsidTr="00DA6536">
        <w:trPr>
          <w:trHeight w:val="327"/>
        </w:trPr>
        <w:tc>
          <w:tcPr>
            <w:tcW w:w="4750" w:type="dxa"/>
            <w:tcBorders>
              <w:top w:val="single" w:sz="4" w:space="0" w:color="auto"/>
              <w:left w:val="single" w:sz="4" w:space="0" w:color="auto"/>
              <w:bottom w:val="single" w:sz="4" w:space="0" w:color="auto"/>
              <w:right w:val="single" w:sz="4" w:space="0" w:color="auto"/>
            </w:tcBorders>
            <w:vAlign w:val="center"/>
          </w:tcPr>
          <w:p w:rsidR="00DA6536" w:rsidRPr="00DA6536" w:rsidRDefault="00DA6536" w:rsidP="00DA6536">
            <w:pPr>
              <w:pStyle w:val="Textoindependiente2"/>
              <w:spacing w:line="240" w:lineRule="auto"/>
              <w:jc w:val="center"/>
              <w:rPr>
                <w:rFonts w:ascii="Arial" w:hAnsi="Arial" w:cs="Arial"/>
                <w:b/>
                <w:color w:val="000000"/>
                <w:sz w:val="22"/>
                <w:szCs w:val="22"/>
                <w:lang w:val="es-ES_tradnl" w:eastAsia="ar-SA"/>
              </w:rPr>
            </w:pPr>
            <w:r w:rsidRPr="00DA6536">
              <w:rPr>
                <w:rFonts w:ascii="Arial" w:hAnsi="Arial" w:cs="Arial"/>
                <w:b/>
                <w:color w:val="000000"/>
                <w:sz w:val="22"/>
                <w:szCs w:val="22"/>
                <w:lang w:val="es-ES_tradnl" w:eastAsia="ar-SA"/>
              </w:rPr>
              <w:t>ASPECTOS A PONDERAR</w:t>
            </w:r>
          </w:p>
        </w:tc>
        <w:tc>
          <w:tcPr>
            <w:tcW w:w="3117" w:type="dxa"/>
            <w:tcBorders>
              <w:top w:val="single" w:sz="4" w:space="0" w:color="auto"/>
              <w:left w:val="single" w:sz="4" w:space="0" w:color="auto"/>
              <w:bottom w:val="single" w:sz="4" w:space="0" w:color="auto"/>
              <w:right w:val="single" w:sz="4" w:space="0" w:color="auto"/>
            </w:tcBorders>
            <w:vAlign w:val="center"/>
          </w:tcPr>
          <w:p w:rsidR="00DA6536" w:rsidRPr="00DA6536" w:rsidRDefault="00DA6536" w:rsidP="00DA6536">
            <w:pPr>
              <w:pStyle w:val="Textoindependiente2"/>
              <w:spacing w:line="240" w:lineRule="auto"/>
              <w:jc w:val="center"/>
              <w:rPr>
                <w:rFonts w:ascii="Arial" w:hAnsi="Arial" w:cs="Arial"/>
                <w:b/>
                <w:color w:val="000000"/>
                <w:sz w:val="22"/>
                <w:szCs w:val="22"/>
                <w:lang w:val="es-ES_tradnl" w:eastAsia="ar-SA"/>
              </w:rPr>
            </w:pPr>
            <w:r w:rsidRPr="00DA6536">
              <w:rPr>
                <w:rFonts w:ascii="Arial" w:hAnsi="Arial" w:cs="Arial"/>
                <w:b/>
                <w:color w:val="000000"/>
                <w:sz w:val="22"/>
                <w:szCs w:val="22"/>
                <w:lang w:val="es-ES_tradnl" w:eastAsia="ar-SA"/>
              </w:rPr>
              <w:t>PUNTAJE</w:t>
            </w:r>
          </w:p>
        </w:tc>
      </w:tr>
      <w:tr w:rsidR="00DA6536" w:rsidRPr="00615CA9" w:rsidTr="00DA6536">
        <w:trPr>
          <w:trHeight w:val="535"/>
        </w:trPr>
        <w:tc>
          <w:tcPr>
            <w:tcW w:w="4750" w:type="dxa"/>
            <w:tcBorders>
              <w:top w:val="single" w:sz="4" w:space="0" w:color="auto"/>
              <w:left w:val="single" w:sz="4" w:space="0" w:color="auto"/>
              <w:bottom w:val="single" w:sz="4" w:space="0" w:color="auto"/>
              <w:right w:val="single" w:sz="4" w:space="0" w:color="auto"/>
            </w:tcBorders>
          </w:tcPr>
          <w:p w:rsidR="00DA6536" w:rsidRPr="00DA6536" w:rsidRDefault="00DA6536" w:rsidP="00DA6536">
            <w:pPr>
              <w:pStyle w:val="Textoindependiente2"/>
              <w:spacing w:line="240" w:lineRule="auto"/>
              <w:jc w:val="both"/>
              <w:rPr>
                <w:rFonts w:ascii="Arial" w:hAnsi="Arial" w:cs="Arial"/>
                <w:color w:val="000000"/>
                <w:sz w:val="22"/>
                <w:szCs w:val="22"/>
                <w:lang w:val="es-ES_tradnl" w:eastAsia="ar-SA"/>
              </w:rPr>
            </w:pPr>
            <w:r w:rsidRPr="00DA6536">
              <w:rPr>
                <w:rFonts w:ascii="Arial" w:hAnsi="Arial" w:cs="Arial"/>
                <w:color w:val="000000"/>
                <w:sz w:val="22"/>
                <w:szCs w:val="22"/>
                <w:lang w:val="es-ES_tradnl" w:eastAsia="ar-SA"/>
              </w:rPr>
              <w:t>Medios materiales y recursos humanos de la compañía</w:t>
            </w:r>
          </w:p>
        </w:tc>
        <w:tc>
          <w:tcPr>
            <w:tcW w:w="3117" w:type="dxa"/>
            <w:tcBorders>
              <w:top w:val="single" w:sz="4" w:space="0" w:color="auto"/>
              <w:left w:val="single" w:sz="4" w:space="0" w:color="auto"/>
              <w:bottom w:val="single" w:sz="4" w:space="0" w:color="auto"/>
              <w:right w:val="single" w:sz="4" w:space="0" w:color="auto"/>
            </w:tcBorders>
          </w:tcPr>
          <w:p w:rsidR="00DA6536" w:rsidRPr="00DA6536" w:rsidRDefault="00DA6536" w:rsidP="00DA6536">
            <w:pPr>
              <w:pStyle w:val="Textoindependiente2"/>
              <w:spacing w:line="240" w:lineRule="auto"/>
              <w:jc w:val="center"/>
              <w:rPr>
                <w:rFonts w:ascii="Arial" w:hAnsi="Arial" w:cs="Arial"/>
                <w:color w:val="000000"/>
                <w:sz w:val="22"/>
                <w:szCs w:val="22"/>
                <w:lang w:val="es-ES_tradnl" w:eastAsia="ar-SA"/>
              </w:rPr>
            </w:pPr>
            <w:r w:rsidRPr="00DA6536">
              <w:rPr>
                <w:rFonts w:ascii="Arial" w:hAnsi="Arial" w:cs="Arial"/>
                <w:color w:val="000000"/>
                <w:sz w:val="22"/>
                <w:szCs w:val="22"/>
                <w:lang w:val="es-ES_tradnl" w:eastAsia="ar-SA"/>
              </w:rPr>
              <w:t>20</w:t>
            </w:r>
            <w:r w:rsidR="00362711">
              <w:rPr>
                <w:rFonts w:ascii="Arial" w:hAnsi="Arial" w:cs="Arial"/>
                <w:color w:val="000000"/>
                <w:sz w:val="22"/>
                <w:szCs w:val="22"/>
                <w:lang w:val="es-ES_tradnl" w:eastAsia="ar-SA"/>
              </w:rPr>
              <w:t>0</w:t>
            </w:r>
          </w:p>
        </w:tc>
      </w:tr>
      <w:tr w:rsidR="00DA6536" w:rsidRPr="00615CA9" w:rsidTr="00DA6536">
        <w:tc>
          <w:tcPr>
            <w:tcW w:w="4750" w:type="dxa"/>
            <w:tcBorders>
              <w:top w:val="single" w:sz="4" w:space="0" w:color="auto"/>
              <w:left w:val="single" w:sz="4" w:space="0" w:color="auto"/>
              <w:bottom w:val="single" w:sz="4" w:space="0" w:color="auto"/>
              <w:right w:val="single" w:sz="4" w:space="0" w:color="auto"/>
            </w:tcBorders>
          </w:tcPr>
          <w:p w:rsidR="00DA6536" w:rsidRPr="00DA6536" w:rsidRDefault="00DA6536" w:rsidP="00DA6536">
            <w:pPr>
              <w:pStyle w:val="Textoindependiente2"/>
              <w:spacing w:line="240" w:lineRule="auto"/>
              <w:jc w:val="both"/>
              <w:rPr>
                <w:rFonts w:ascii="Arial" w:hAnsi="Arial" w:cs="Arial"/>
                <w:color w:val="000000"/>
                <w:sz w:val="22"/>
                <w:szCs w:val="22"/>
                <w:lang w:val="es-ES_tradnl" w:eastAsia="ar-SA"/>
              </w:rPr>
            </w:pPr>
            <w:r w:rsidRPr="00DA6536">
              <w:rPr>
                <w:rFonts w:ascii="Arial" w:hAnsi="Arial" w:cs="Arial"/>
                <w:color w:val="000000"/>
                <w:sz w:val="22"/>
                <w:szCs w:val="22"/>
                <w:lang w:val="es-ES_tradnl" w:eastAsia="ar-SA"/>
              </w:rPr>
              <w:t>Experiencia de la compañía</w:t>
            </w:r>
          </w:p>
        </w:tc>
        <w:tc>
          <w:tcPr>
            <w:tcW w:w="3117" w:type="dxa"/>
            <w:tcBorders>
              <w:top w:val="single" w:sz="4" w:space="0" w:color="auto"/>
              <w:left w:val="single" w:sz="4" w:space="0" w:color="auto"/>
              <w:bottom w:val="single" w:sz="4" w:space="0" w:color="auto"/>
              <w:right w:val="single" w:sz="4" w:space="0" w:color="auto"/>
            </w:tcBorders>
          </w:tcPr>
          <w:p w:rsidR="00DA6536" w:rsidRPr="00DA6536" w:rsidRDefault="00DA6536" w:rsidP="00DA6536">
            <w:pPr>
              <w:pStyle w:val="Textoindependiente2"/>
              <w:spacing w:line="240" w:lineRule="auto"/>
              <w:jc w:val="center"/>
              <w:rPr>
                <w:rFonts w:ascii="Arial" w:hAnsi="Arial" w:cs="Arial"/>
                <w:color w:val="000000"/>
                <w:sz w:val="22"/>
                <w:szCs w:val="22"/>
                <w:lang w:val="es-ES_tradnl" w:eastAsia="ar-SA"/>
              </w:rPr>
            </w:pPr>
            <w:r w:rsidRPr="00DA6536">
              <w:rPr>
                <w:rFonts w:ascii="Arial" w:hAnsi="Arial" w:cs="Arial"/>
                <w:color w:val="000000"/>
                <w:sz w:val="22"/>
                <w:szCs w:val="22"/>
                <w:lang w:val="es-ES_tradnl" w:eastAsia="ar-SA"/>
              </w:rPr>
              <w:t>20</w:t>
            </w:r>
            <w:r w:rsidR="00362711">
              <w:rPr>
                <w:rFonts w:ascii="Arial" w:hAnsi="Arial" w:cs="Arial"/>
                <w:color w:val="000000"/>
                <w:sz w:val="22"/>
                <w:szCs w:val="22"/>
                <w:lang w:val="es-ES_tradnl" w:eastAsia="ar-SA"/>
              </w:rPr>
              <w:t>0</w:t>
            </w:r>
          </w:p>
        </w:tc>
      </w:tr>
      <w:tr w:rsidR="00DA6536" w:rsidRPr="00615CA9" w:rsidTr="00DA6536">
        <w:tc>
          <w:tcPr>
            <w:tcW w:w="4750" w:type="dxa"/>
            <w:tcBorders>
              <w:top w:val="single" w:sz="4" w:space="0" w:color="auto"/>
              <w:left w:val="single" w:sz="4" w:space="0" w:color="auto"/>
              <w:bottom w:val="single" w:sz="4" w:space="0" w:color="auto"/>
              <w:right w:val="single" w:sz="4" w:space="0" w:color="auto"/>
            </w:tcBorders>
          </w:tcPr>
          <w:p w:rsidR="00DA6536" w:rsidRPr="00DA6536" w:rsidRDefault="00DA6536" w:rsidP="00DA6536">
            <w:pPr>
              <w:pStyle w:val="Textoindependiente2"/>
              <w:spacing w:line="240" w:lineRule="auto"/>
              <w:jc w:val="both"/>
              <w:rPr>
                <w:rFonts w:ascii="Arial" w:hAnsi="Arial" w:cs="Arial"/>
                <w:color w:val="000000"/>
                <w:sz w:val="22"/>
                <w:szCs w:val="22"/>
                <w:lang w:val="es-ES_tradnl" w:eastAsia="ar-SA"/>
              </w:rPr>
            </w:pPr>
            <w:r w:rsidRPr="00DA6536">
              <w:rPr>
                <w:rFonts w:ascii="Arial" w:hAnsi="Arial" w:cs="Arial"/>
                <w:color w:val="000000"/>
                <w:sz w:val="22"/>
                <w:szCs w:val="22"/>
                <w:lang w:val="es-ES_tradnl" w:eastAsia="ar-SA"/>
              </w:rPr>
              <w:t>Plan de trabajo y niveles de servicio</w:t>
            </w:r>
          </w:p>
        </w:tc>
        <w:tc>
          <w:tcPr>
            <w:tcW w:w="3117" w:type="dxa"/>
            <w:tcBorders>
              <w:top w:val="single" w:sz="4" w:space="0" w:color="auto"/>
              <w:left w:val="single" w:sz="4" w:space="0" w:color="auto"/>
              <w:bottom w:val="single" w:sz="4" w:space="0" w:color="auto"/>
              <w:right w:val="single" w:sz="4" w:space="0" w:color="auto"/>
            </w:tcBorders>
          </w:tcPr>
          <w:p w:rsidR="00DA6536" w:rsidRPr="00DA6536" w:rsidRDefault="00DA6536" w:rsidP="00DA6536">
            <w:pPr>
              <w:pStyle w:val="Textoindependiente2"/>
              <w:spacing w:line="240" w:lineRule="auto"/>
              <w:jc w:val="center"/>
              <w:rPr>
                <w:rFonts w:ascii="Arial" w:hAnsi="Arial" w:cs="Arial"/>
                <w:color w:val="000000"/>
                <w:sz w:val="22"/>
                <w:szCs w:val="22"/>
                <w:lang w:val="es-ES_tradnl" w:eastAsia="ar-SA"/>
              </w:rPr>
            </w:pPr>
            <w:r w:rsidRPr="00DA6536">
              <w:rPr>
                <w:rFonts w:ascii="Arial" w:hAnsi="Arial" w:cs="Arial"/>
                <w:color w:val="000000"/>
                <w:sz w:val="22"/>
                <w:szCs w:val="22"/>
                <w:lang w:val="es-ES_tradnl" w:eastAsia="ar-SA"/>
              </w:rPr>
              <w:t>40</w:t>
            </w:r>
            <w:r w:rsidR="00362711">
              <w:rPr>
                <w:rFonts w:ascii="Arial" w:hAnsi="Arial" w:cs="Arial"/>
                <w:color w:val="000000"/>
                <w:sz w:val="22"/>
                <w:szCs w:val="22"/>
                <w:lang w:val="es-ES_tradnl" w:eastAsia="ar-SA"/>
              </w:rPr>
              <w:t>0</w:t>
            </w:r>
          </w:p>
        </w:tc>
      </w:tr>
      <w:tr w:rsidR="00DA6536" w:rsidRPr="00615CA9" w:rsidTr="00DA6536">
        <w:trPr>
          <w:trHeight w:val="457"/>
        </w:trPr>
        <w:tc>
          <w:tcPr>
            <w:tcW w:w="4750" w:type="dxa"/>
            <w:tcBorders>
              <w:top w:val="single" w:sz="4" w:space="0" w:color="auto"/>
              <w:left w:val="single" w:sz="4" w:space="0" w:color="auto"/>
              <w:bottom w:val="single" w:sz="4" w:space="0" w:color="auto"/>
              <w:right w:val="single" w:sz="4" w:space="0" w:color="auto"/>
            </w:tcBorders>
          </w:tcPr>
          <w:p w:rsidR="00DA6536" w:rsidRPr="00615CA9" w:rsidRDefault="00DA6536" w:rsidP="00DA6536">
            <w:pPr>
              <w:pStyle w:val="Textoindependiente2"/>
              <w:spacing w:line="240" w:lineRule="auto"/>
              <w:jc w:val="both"/>
              <w:rPr>
                <w:rFonts w:ascii="Arial" w:hAnsi="Arial" w:cs="Arial"/>
                <w:sz w:val="22"/>
                <w:szCs w:val="22"/>
              </w:rPr>
            </w:pPr>
            <w:r w:rsidRPr="00615CA9">
              <w:rPr>
                <w:rFonts w:ascii="Arial" w:hAnsi="Arial" w:cs="Arial"/>
                <w:sz w:val="22"/>
                <w:szCs w:val="22"/>
              </w:rPr>
              <w:t>Precio de la propuesta</w:t>
            </w:r>
            <w:r w:rsidR="003637DF">
              <w:rPr>
                <w:rFonts w:ascii="Arial" w:hAnsi="Arial" w:cs="Arial"/>
                <w:sz w:val="22"/>
                <w:szCs w:val="22"/>
              </w:rPr>
              <w:t xml:space="preserve"> de servicios de Administración y Mantenimiento</w:t>
            </w:r>
          </w:p>
        </w:tc>
        <w:tc>
          <w:tcPr>
            <w:tcW w:w="3117" w:type="dxa"/>
            <w:tcBorders>
              <w:top w:val="single" w:sz="4" w:space="0" w:color="auto"/>
              <w:left w:val="single" w:sz="4" w:space="0" w:color="auto"/>
              <w:bottom w:val="single" w:sz="4" w:space="0" w:color="auto"/>
              <w:right w:val="single" w:sz="4" w:space="0" w:color="auto"/>
            </w:tcBorders>
          </w:tcPr>
          <w:p w:rsidR="00DA6536" w:rsidRPr="00615CA9" w:rsidRDefault="00DA6536" w:rsidP="00DA6536">
            <w:pPr>
              <w:pStyle w:val="Textoindependiente2"/>
              <w:spacing w:line="240" w:lineRule="auto"/>
              <w:jc w:val="center"/>
              <w:rPr>
                <w:rFonts w:ascii="Arial" w:hAnsi="Arial" w:cs="Arial"/>
                <w:sz w:val="22"/>
                <w:szCs w:val="22"/>
              </w:rPr>
            </w:pPr>
            <w:r w:rsidRPr="00615CA9">
              <w:rPr>
                <w:rFonts w:ascii="Arial" w:hAnsi="Arial" w:cs="Arial"/>
                <w:sz w:val="22"/>
                <w:szCs w:val="22"/>
              </w:rPr>
              <w:t>20</w:t>
            </w:r>
            <w:r w:rsidR="00362711">
              <w:rPr>
                <w:rFonts w:ascii="Arial" w:hAnsi="Arial" w:cs="Arial"/>
                <w:sz w:val="22"/>
                <w:szCs w:val="22"/>
              </w:rPr>
              <w:t>0</w:t>
            </w:r>
          </w:p>
        </w:tc>
      </w:tr>
      <w:tr w:rsidR="00DA6536" w:rsidRPr="00615CA9" w:rsidTr="00DA6536">
        <w:tc>
          <w:tcPr>
            <w:tcW w:w="4750" w:type="dxa"/>
            <w:tcBorders>
              <w:top w:val="single" w:sz="4" w:space="0" w:color="auto"/>
              <w:left w:val="single" w:sz="4" w:space="0" w:color="auto"/>
              <w:bottom w:val="single" w:sz="4" w:space="0" w:color="auto"/>
              <w:right w:val="single" w:sz="4" w:space="0" w:color="auto"/>
            </w:tcBorders>
          </w:tcPr>
          <w:p w:rsidR="00DA6536" w:rsidRPr="00615CA9" w:rsidRDefault="00DA6536" w:rsidP="00DA6536">
            <w:pPr>
              <w:pStyle w:val="Textoindependiente2"/>
              <w:spacing w:line="240" w:lineRule="auto"/>
              <w:jc w:val="both"/>
              <w:rPr>
                <w:rFonts w:ascii="Arial" w:hAnsi="Arial" w:cs="Arial"/>
                <w:b/>
                <w:bCs/>
                <w:sz w:val="22"/>
                <w:szCs w:val="22"/>
              </w:rPr>
            </w:pPr>
            <w:r w:rsidRPr="00615CA9">
              <w:rPr>
                <w:rFonts w:ascii="Arial" w:hAnsi="Arial" w:cs="Arial"/>
                <w:b/>
                <w:bCs/>
                <w:sz w:val="22"/>
                <w:szCs w:val="22"/>
              </w:rPr>
              <w:lastRenderedPageBreak/>
              <w:t>TOTAL</w:t>
            </w:r>
          </w:p>
        </w:tc>
        <w:tc>
          <w:tcPr>
            <w:tcW w:w="3117" w:type="dxa"/>
            <w:tcBorders>
              <w:top w:val="single" w:sz="4" w:space="0" w:color="auto"/>
              <w:left w:val="single" w:sz="4" w:space="0" w:color="auto"/>
              <w:bottom w:val="single" w:sz="4" w:space="0" w:color="auto"/>
              <w:right w:val="single" w:sz="4" w:space="0" w:color="auto"/>
            </w:tcBorders>
          </w:tcPr>
          <w:p w:rsidR="00DA6536" w:rsidRPr="00615CA9" w:rsidRDefault="00DA6536" w:rsidP="00DA6536">
            <w:pPr>
              <w:pStyle w:val="Textoindependiente2"/>
              <w:spacing w:line="240" w:lineRule="auto"/>
              <w:jc w:val="center"/>
              <w:rPr>
                <w:rFonts w:ascii="Arial" w:hAnsi="Arial" w:cs="Arial"/>
                <w:b/>
                <w:sz w:val="22"/>
                <w:szCs w:val="22"/>
              </w:rPr>
            </w:pPr>
            <w:r w:rsidRPr="00615CA9">
              <w:rPr>
                <w:rFonts w:ascii="Arial" w:hAnsi="Arial" w:cs="Arial"/>
                <w:b/>
                <w:sz w:val="22"/>
                <w:szCs w:val="22"/>
              </w:rPr>
              <w:t>1</w:t>
            </w:r>
            <w:r w:rsidR="00362711">
              <w:rPr>
                <w:rFonts w:ascii="Arial" w:hAnsi="Arial" w:cs="Arial"/>
                <w:b/>
                <w:sz w:val="22"/>
                <w:szCs w:val="22"/>
              </w:rPr>
              <w:t>.</w:t>
            </w:r>
            <w:r w:rsidRPr="00615CA9">
              <w:rPr>
                <w:rFonts w:ascii="Arial" w:hAnsi="Arial" w:cs="Arial"/>
                <w:b/>
                <w:sz w:val="22"/>
                <w:szCs w:val="22"/>
              </w:rPr>
              <w:t>00</w:t>
            </w:r>
            <w:r w:rsidR="00362711">
              <w:rPr>
                <w:rFonts w:ascii="Arial" w:hAnsi="Arial" w:cs="Arial"/>
                <w:b/>
                <w:sz w:val="22"/>
                <w:szCs w:val="22"/>
              </w:rPr>
              <w:t>0</w:t>
            </w:r>
          </w:p>
        </w:tc>
      </w:tr>
    </w:tbl>
    <w:p w:rsidR="00DA6536" w:rsidRPr="004625C6" w:rsidRDefault="00DA6536" w:rsidP="00DA6536">
      <w:pPr>
        <w:autoSpaceDE w:val="0"/>
        <w:autoSpaceDN w:val="0"/>
        <w:adjustRightInd w:val="0"/>
        <w:jc w:val="center"/>
        <w:rPr>
          <w:rFonts w:ascii="Arial" w:hAnsi="Arial" w:cs="Arial"/>
          <w:b/>
          <w:iCs/>
          <w:color w:val="000000"/>
          <w:sz w:val="22"/>
          <w:szCs w:val="22"/>
        </w:rPr>
      </w:pPr>
      <w:r>
        <w:rPr>
          <w:rFonts w:ascii="Arial" w:hAnsi="Arial" w:cs="Arial"/>
          <w:b/>
          <w:iCs/>
          <w:color w:val="000000"/>
          <w:sz w:val="22"/>
          <w:szCs w:val="22"/>
        </w:rPr>
        <w:t>Cuadro 2.9</w:t>
      </w:r>
    </w:p>
    <w:p w:rsidR="00DA6536" w:rsidRPr="004625C6" w:rsidRDefault="00DA6536" w:rsidP="00DA6536">
      <w:pPr>
        <w:autoSpaceDE w:val="0"/>
        <w:autoSpaceDN w:val="0"/>
        <w:adjustRightInd w:val="0"/>
        <w:jc w:val="center"/>
        <w:rPr>
          <w:rFonts w:ascii="Arial" w:hAnsi="Arial" w:cs="Arial"/>
          <w:b/>
          <w:iCs/>
          <w:color w:val="000000"/>
          <w:sz w:val="22"/>
          <w:szCs w:val="22"/>
        </w:rPr>
      </w:pPr>
      <w:r>
        <w:rPr>
          <w:rFonts w:ascii="Arial" w:hAnsi="Arial" w:cs="Arial"/>
          <w:b/>
          <w:iCs/>
          <w:color w:val="000000"/>
          <w:sz w:val="22"/>
          <w:szCs w:val="22"/>
        </w:rPr>
        <w:t>CALIFICACIÓN DEL SERVICIO DE ADMINISTRACIÓN Y MANTENIMIENTO</w:t>
      </w:r>
    </w:p>
    <w:p w:rsidR="00DA6536" w:rsidRPr="004625C6" w:rsidRDefault="00DA6536" w:rsidP="00DA6536">
      <w:pPr>
        <w:autoSpaceDE w:val="0"/>
        <w:autoSpaceDN w:val="0"/>
        <w:adjustRightInd w:val="0"/>
        <w:jc w:val="center"/>
        <w:rPr>
          <w:rFonts w:ascii="Arial" w:hAnsi="Arial" w:cs="Arial"/>
          <w:b/>
          <w:iCs/>
          <w:color w:val="000000"/>
          <w:sz w:val="22"/>
          <w:szCs w:val="22"/>
        </w:rPr>
      </w:pPr>
    </w:p>
    <w:p w:rsidR="00596F14" w:rsidRPr="00596F14" w:rsidRDefault="00596F14" w:rsidP="00596F14">
      <w:pPr>
        <w:rPr>
          <w:lang w:val="es-ES" w:eastAsia="es-ES"/>
        </w:rPr>
      </w:pPr>
    </w:p>
    <w:p w:rsidR="00E01672" w:rsidRPr="00DA6536" w:rsidRDefault="00E52F5D" w:rsidP="00E01672">
      <w:pPr>
        <w:pStyle w:val="Ttulo2"/>
        <w:numPr>
          <w:ilvl w:val="1"/>
          <w:numId w:val="29"/>
        </w:numPr>
        <w:suppressAutoHyphens/>
        <w:spacing w:before="0" w:after="0"/>
        <w:jc w:val="both"/>
        <w:rPr>
          <w:rFonts w:ascii="Arial" w:hAnsi="Arial" w:cs="Arial"/>
          <w:i w:val="0"/>
          <w:sz w:val="22"/>
          <w:szCs w:val="22"/>
        </w:rPr>
      </w:pPr>
      <w:r w:rsidRPr="00DA6536">
        <w:rPr>
          <w:rFonts w:ascii="Arial" w:hAnsi="Arial" w:cs="Arial"/>
          <w:i w:val="0"/>
          <w:sz w:val="22"/>
          <w:szCs w:val="22"/>
        </w:rPr>
        <w:t>EVALUACIÓN ECONÓMICA</w:t>
      </w:r>
      <w:bookmarkEnd w:id="10"/>
    </w:p>
    <w:p w:rsidR="00E01672" w:rsidRPr="004625C6" w:rsidRDefault="00E01672" w:rsidP="00E01672">
      <w:pPr>
        <w:autoSpaceDE w:val="0"/>
        <w:autoSpaceDN w:val="0"/>
        <w:adjustRightInd w:val="0"/>
        <w:jc w:val="both"/>
        <w:rPr>
          <w:rFonts w:ascii="Arial" w:hAnsi="Arial" w:cs="Arial"/>
          <w:b/>
          <w:bCs/>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 xml:space="preserve">LA UNIDAD DE EJECUCIÓN ESPECIALIZADA </w:t>
      </w:r>
      <w:r w:rsidRPr="004625C6">
        <w:rPr>
          <w:rFonts w:ascii="Arial" w:hAnsi="Arial" w:cs="Arial"/>
          <w:color w:val="000000"/>
          <w:sz w:val="22"/>
          <w:szCs w:val="22"/>
        </w:rPr>
        <w:t>asignará el puntaje de evaluación económica, de acuerdo al ofrecimiento de costos que realicen los PROPONENTES para garantizar la adecuada y exitosa implantación de la Solución en la POLICIA NACIONAL DEL ECUADOR</w:t>
      </w:r>
      <w:r w:rsidRPr="004625C6">
        <w:rPr>
          <w:rFonts w:ascii="Arial" w:hAnsi="Arial" w:cs="Arial"/>
          <w:b/>
          <w:bCs/>
          <w:color w:val="000000"/>
          <w:sz w:val="22"/>
          <w:szCs w:val="22"/>
        </w:rPr>
        <w:t xml:space="preserve"> </w:t>
      </w:r>
      <w:r w:rsidRPr="004625C6">
        <w:rPr>
          <w:rFonts w:ascii="Arial" w:hAnsi="Arial" w:cs="Arial"/>
          <w:color w:val="000000"/>
          <w:sz w:val="22"/>
          <w:szCs w:val="22"/>
        </w:rPr>
        <w:t>de acuerdo a las especificaciones técnicas y funcionales descritas en los numerales correspondientes. El puntaje máximo que se asignará a la propuesta presentada será de 3</w:t>
      </w:r>
      <w:r w:rsidR="00595C96">
        <w:rPr>
          <w:rFonts w:ascii="Arial" w:hAnsi="Arial" w:cs="Arial"/>
          <w:color w:val="000000"/>
          <w:sz w:val="22"/>
          <w:szCs w:val="22"/>
        </w:rPr>
        <w:t>.</w:t>
      </w:r>
      <w:r w:rsidRPr="004625C6">
        <w:rPr>
          <w:rFonts w:ascii="Arial" w:hAnsi="Arial" w:cs="Arial"/>
          <w:color w:val="000000"/>
          <w:sz w:val="22"/>
          <w:szCs w:val="22"/>
        </w:rPr>
        <w:t>00</w:t>
      </w:r>
      <w:r w:rsidR="001D7CC1">
        <w:rPr>
          <w:rFonts w:ascii="Arial" w:hAnsi="Arial" w:cs="Arial"/>
          <w:color w:val="000000"/>
          <w:sz w:val="22"/>
          <w:szCs w:val="22"/>
        </w:rPr>
        <w:t>0</w:t>
      </w:r>
      <w:r w:rsidRPr="004625C6">
        <w:rPr>
          <w:rFonts w:ascii="Arial" w:hAnsi="Arial" w:cs="Arial"/>
          <w:color w:val="000000"/>
          <w:sz w:val="22"/>
          <w:szCs w:val="22"/>
        </w:rPr>
        <w:t xml:space="preserve"> puntos.</w:t>
      </w:r>
    </w:p>
    <w:p w:rsidR="00E01672" w:rsidRPr="004625C6" w:rsidRDefault="00E01672" w:rsidP="00E01672">
      <w:pPr>
        <w:pStyle w:val="Prrafodelista11"/>
        <w:spacing w:after="0" w:line="240" w:lineRule="auto"/>
        <w:ind w:left="1224"/>
        <w:jc w:val="both"/>
        <w:rPr>
          <w:rFonts w:ascii="Arial" w:hAnsi="Arial" w:cs="Arial"/>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La evaluación económica del costo total de la propuesta será realizada tomando el costo total nominal; para la evaluación se aplicará el siguiente procedimiento:</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EL PROPONENTE que tenga el menor valor, obtendrá el mayor puntaje, los demás en forma</w:t>
      </w:r>
      <w:r w:rsidR="00827669">
        <w:rPr>
          <w:rFonts w:ascii="Arial" w:hAnsi="Arial" w:cs="Arial"/>
          <w:color w:val="000000"/>
          <w:sz w:val="22"/>
          <w:szCs w:val="22"/>
        </w:rPr>
        <w:t xml:space="preserve"> </w:t>
      </w:r>
      <w:r w:rsidRPr="004625C6">
        <w:rPr>
          <w:rFonts w:ascii="Arial" w:hAnsi="Arial" w:cs="Arial"/>
          <w:color w:val="000000"/>
          <w:sz w:val="22"/>
          <w:szCs w:val="22"/>
        </w:rPr>
        <w:t>inversamente proporcional, para lo cual se utilizará la siguiente fórmula:</w:t>
      </w:r>
    </w:p>
    <w:p w:rsidR="00E01672" w:rsidRPr="004625C6" w:rsidRDefault="00E01672" w:rsidP="00E01672">
      <w:pPr>
        <w:autoSpaceDE w:val="0"/>
        <w:autoSpaceDN w:val="0"/>
        <w:adjustRightInd w:val="0"/>
        <w:jc w:val="both"/>
        <w:rPr>
          <w:rFonts w:ascii="Arial" w:hAnsi="Arial" w:cs="Arial"/>
          <w:b/>
          <w:bCs/>
          <w:color w:val="000000"/>
          <w:sz w:val="22"/>
          <w:szCs w:val="22"/>
          <w:lang w:val="es-ES"/>
        </w:rPr>
      </w:pPr>
    </w:p>
    <w:p w:rsidR="00E01672" w:rsidRPr="004625C6" w:rsidRDefault="00DD69B4" w:rsidP="00E01672">
      <w:pPr>
        <w:autoSpaceDE w:val="0"/>
        <w:autoSpaceDN w:val="0"/>
        <w:adjustRightInd w:val="0"/>
        <w:jc w:val="both"/>
        <w:rPr>
          <w:rFonts w:ascii="Arial" w:hAnsi="Arial" w:cs="Arial"/>
          <w:b/>
          <w:bCs/>
          <w:color w:val="000000"/>
          <w:sz w:val="22"/>
          <w:szCs w:val="22"/>
          <w:lang w:val="es-ES"/>
        </w:rPr>
      </w:pPr>
      <w:r>
        <w:rPr>
          <w:rFonts w:ascii="Arial" w:hAnsi="Arial" w:cs="Arial"/>
          <w:b/>
          <w:bCs/>
          <w:color w:val="000000"/>
          <w:sz w:val="22"/>
          <w:szCs w:val="22"/>
          <w:lang w:val="es-ES"/>
        </w:rPr>
        <w:t xml:space="preserve">P-e = </w:t>
      </w:r>
      <w:r w:rsidR="00595C96">
        <w:rPr>
          <w:rFonts w:ascii="Arial" w:hAnsi="Arial" w:cs="Arial"/>
          <w:b/>
          <w:bCs/>
          <w:color w:val="000000"/>
          <w:sz w:val="22"/>
          <w:szCs w:val="22"/>
          <w:lang w:val="es-ES"/>
        </w:rPr>
        <w:t>3.000</w:t>
      </w:r>
      <w:r w:rsidR="00E01672" w:rsidRPr="004625C6">
        <w:rPr>
          <w:rFonts w:ascii="Arial" w:hAnsi="Arial" w:cs="Arial"/>
          <w:b/>
          <w:bCs/>
          <w:color w:val="000000"/>
          <w:sz w:val="22"/>
          <w:szCs w:val="22"/>
          <w:lang w:val="es-ES"/>
        </w:rPr>
        <w:t>* (Ah-e/ Ah-max)</w:t>
      </w:r>
    </w:p>
    <w:p w:rsidR="00E01672" w:rsidRPr="004625C6" w:rsidRDefault="00E01672" w:rsidP="00E01672">
      <w:pPr>
        <w:autoSpaceDE w:val="0"/>
        <w:autoSpaceDN w:val="0"/>
        <w:adjustRightInd w:val="0"/>
        <w:jc w:val="both"/>
        <w:rPr>
          <w:rFonts w:ascii="Arial" w:hAnsi="Arial" w:cs="Arial"/>
          <w:b/>
          <w:color w:val="000000"/>
          <w:sz w:val="22"/>
          <w:szCs w:val="22"/>
          <w:lang w:val="es-ES"/>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Donde: </w:t>
      </w:r>
      <w:r w:rsidRPr="004625C6">
        <w:rPr>
          <w:rFonts w:ascii="Arial" w:hAnsi="Arial" w:cs="Arial"/>
          <w:color w:val="000000"/>
          <w:sz w:val="22"/>
          <w:szCs w:val="22"/>
        </w:rPr>
        <w:tab/>
      </w:r>
      <w:r w:rsidRPr="004625C6">
        <w:rPr>
          <w:rFonts w:ascii="Arial" w:hAnsi="Arial" w:cs="Arial"/>
          <w:b/>
          <w:bCs/>
          <w:color w:val="000000"/>
          <w:sz w:val="22"/>
          <w:szCs w:val="22"/>
        </w:rPr>
        <w:t>P-</w:t>
      </w:r>
      <w:r w:rsidRPr="004625C6">
        <w:rPr>
          <w:rFonts w:ascii="Arial" w:hAnsi="Arial" w:cs="Arial"/>
          <w:color w:val="000000"/>
          <w:sz w:val="22"/>
          <w:szCs w:val="22"/>
        </w:rPr>
        <w:t>e = Puntaje asignado a la i-ésima propuesta.</w:t>
      </w:r>
    </w:p>
    <w:p w:rsidR="00E01672" w:rsidRPr="004625C6" w:rsidRDefault="00E01672" w:rsidP="00E01672">
      <w:pPr>
        <w:autoSpaceDE w:val="0"/>
        <w:autoSpaceDN w:val="0"/>
        <w:adjustRightInd w:val="0"/>
        <w:ind w:left="708" w:firstLine="708"/>
        <w:jc w:val="both"/>
        <w:rPr>
          <w:rFonts w:ascii="Arial" w:hAnsi="Arial" w:cs="Arial"/>
          <w:color w:val="000000"/>
          <w:sz w:val="22"/>
          <w:szCs w:val="22"/>
        </w:rPr>
      </w:pPr>
      <w:r w:rsidRPr="004625C6">
        <w:rPr>
          <w:rFonts w:ascii="Arial" w:hAnsi="Arial" w:cs="Arial"/>
          <w:b/>
          <w:bCs/>
          <w:color w:val="000000"/>
          <w:sz w:val="22"/>
          <w:szCs w:val="22"/>
        </w:rPr>
        <w:t>Ah-max</w:t>
      </w:r>
      <w:r w:rsidRPr="004625C6">
        <w:rPr>
          <w:rFonts w:ascii="Arial" w:hAnsi="Arial" w:cs="Arial"/>
          <w:color w:val="000000"/>
          <w:sz w:val="22"/>
          <w:szCs w:val="22"/>
        </w:rPr>
        <w:t xml:space="preserve"> = Valor del ahorro de la mejor propuesta.</w:t>
      </w:r>
    </w:p>
    <w:p w:rsidR="00E01672" w:rsidRDefault="00E01672" w:rsidP="00E01672">
      <w:pPr>
        <w:autoSpaceDE w:val="0"/>
        <w:autoSpaceDN w:val="0"/>
        <w:adjustRightInd w:val="0"/>
        <w:ind w:left="708" w:firstLine="708"/>
        <w:jc w:val="both"/>
        <w:rPr>
          <w:rFonts w:ascii="Arial" w:hAnsi="Arial" w:cs="Arial"/>
          <w:color w:val="000000"/>
          <w:sz w:val="22"/>
          <w:szCs w:val="22"/>
        </w:rPr>
      </w:pPr>
      <w:r w:rsidRPr="004625C6">
        <w:rPr>
          <w:rFonts w:ascii="Arial" w:hAnsi="Arial" w:cs="Arial"/>
          <w:b/>
          <w:bCs/>
          <w:color w:val="000000"/>
          <w:sz w:val="22"/>
          <w:szCs w:val="22"/>
        </w:rPr>
        <w:t>Ah-e</w:t>
      </w:r>
      <w:r w:rsidRPr="004625C6">
        <w:rPr>
          <w:rFonts w:ascii="Arial" w:hAnsi="Arial" w:cs="Arial"/>
          <w:color w:val="000000"/>
          <w:sz w:val="22"/>
          <w:szCs w:val="22"/>
        </w:rPr>
        <w:t xml:space="preserve"> = Valor del ahorro de la propuesta en evaluación (i-ésima).</w:t>
      </w:r>
    </w:p>
    <w:p w:rsidR="001C46A6" w:rsidRPr="004625C6" w:rsidRDefault="001C46A6" w:rsidP="00E01672">
      <w:pPr>
        <w:autoSpaceDE w:val="0"/>
        <w:autoSpaceDN w:val="0"/>
        <w:adjustRightInd w:val="0"/>
        <w:ind w:left="708" w:firstLine="708"/>
        <w:jc w:val="both"/>
        <w:rPr>
          <w:rFonts w:ascii="Arial" w:hAnsi="Arial" w:cs="Arial"/>
          <w:color w:val="000000"/>
          <w:sz w:val="22"/>
          <w:szCs w:val="22"/>
        </w:rPr>
      </w:pPr>
    </w:p>
    <w:p w:rsidR="00E01672" w:rsidRPr="00A6200E" w:rsidRDefault="00E01672" w:rsidP="00E01672">
      <w:pPr>
        <w:pStyle w:val="Ttulo2"/>
        <w:numPr>
          <w:ilvl w:val="1"/>
          <w:numId w:val="29"/>
        </w:numPr>
        <w:suppressAutoHyphens/>
        <w:spacing w:before="0" w:after="0"/>
        <w:jc w:val="both"/>
        <w:rPr>
          <w:rFonts w:ascii="Arial" w:hAnsi="Arial" w:cs="Arial"/>
          <w:i w:val="0"/>
          <w:sz w:val="22"/>
          <w:szCs w:val="22"/>
        </w:rPr>
      </w:pPr>
      <w:bookmarkStart w:id="11" w:name="_Toc215282664"/>
      <w:r w:rsidRPr="00A6200E">
        <w:rPr>
          <w:rFonts w:ascii="Arial" w:hAnsi="Arial" w:cs="Arial"/>
          <w:i w:val="0"/>
          <w:sz w:val="22"/>
          <w:szCs w:val="22"/>
        </w:rPr>
        <w:t>PROCEDIMIENTO EN CASO DE EMPATE</w:t>
      </w:r>
      <w:bookmarkEnd w:id="11"/>
    </w:p>
    <w:p w:rsidR="00E01672" w:rsidRPr="00827669" w:rsidRDefault="00E01672" w:rsidP="00E01672">
      <w:pPr>
        <w:autoSpaceDE w:val="0"/>
        <w:autoSpaceDN w:val="0"/>
        <w:adjustRightInd w:val="0"/>
        <w:jc w:val="both"/>
        <w:rPr>
          <w:rFonts w:ascii="Arial" w:hAnsi="Arial" w:cs="Arial"/>
          <w:color w:val="000000"/>
          <w:sz w:val="22"/>
          <w:szCs w:val="22"/>
          <w:lang w:val="es-ES"/>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Una vez que se determine la calificación de cada una de las propuestas, se procederá a la comparación con las demás propuestas, con el fin de seleccionar, teniendo en cuenta todos los criterios de evaluación, la propuesta más favorable para </w:t>
      </w:r>
      <w:r w:rsidRPr="004625C6">
        <w:rPr>
          <w:rFonts w:ascii="Arial" w:hAnsi="Arial" w:cs="Arial"/>
          <w:b/>
          <w:bCs/>
          <w:color w:val="000000"/>
          <w:sz w:val="22"/>
          <w:szCs w:val="22"/>
        </w:rPr>
        <w:t>LA UNIDAD DE EJECUCIÓN ESPECIALIZADA</w:t>
      </w:r>
      <w:r w:rsidRPr="004625C6">
        <w:rPr>
          <w:rFonts w:ascii="Arial" w:hAnsi="Arial" w:cs="Arial"/>
          <w:color w:val="000000"/>
          <w:sz w:val="22"/>
          <w:szCs w:val="22"/>
        </w:rPr>
        <w:t>.</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 xml:space="preserve">La propuesta más favorable es aquella que teniendo en cuenta los factores de escogencia a los que nos hemos referido en este mismo capítulo, resulta ser la mejor para </w:t>
      </w:r>
      <w:r w:rsidRPr="004625C6">
        <w:rPr>
          <w:rFonts w:ascii="Arial" w:hAnsi="Arial" w:cs="Arial"/>
          <w:b/>
          <w:bCs/>
          <w:color w:val="000000"/>
          <w:sz w:val="22"/>
          <w:szCs w:val="22"/>
        </w:rPr>
        <w:t>LA UNIDAD DE EJECUCIÓN ESPECIALIZADA</w:t>
      </w:r>
      <w:r w:rsidRPr="004625C6">
        <w:rPr>
          <w:rFonts w:ascii="Arial" w:hAnsi="Arial" w:cs="Arial"/>
          <w:color w:val="000000"/>
          <w:sz w:val="22"/>
          <w:szCs w:val="22"/>
        </w:rPr>
        <w:t>, sin que la favorabilidad la constituyan factores diferentes a los contenidos en los documentos del proceso de evaluación.</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b/>
          <w:bCs/>
          <w:color w:val="000000"/>
          <w:sz w:val="22"/>
          <w:szCs w:val="22"/>
        </w:rPr>
        <w:t xml:space="preserve">LA UNIDAD DE EJECUCIÓN ESPECIALIZADA </w:t>
      </w:r>
      <w:r w:rsidRPr="004625C6">
        <w:rPr>
          <w:rFonts w:ascii="Arial" w:hAnsi="Arial" w:cs="Arial"/>
          <w:color w:val="000000"/>
          <w:sz w:val="22"/>
          <w:szCs w:val="22"/>
        </w:rPr>
        <w:t>podrá solicitar las aclaraciones que se requieran durante el estudio de las propuestas, sin que ello implique modificación alguna a los términos de referencia, ni a la propuesta hasta la fecha de adjudicación.</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autoSpaceDE w:val="0"/>
        <w:autoSpaceDN w:val="0"/>
        <w:adjustRightInd w:val="0"/>
        <w:jc w:val="both"/>
        <w:rPr>
          <w:rFonts w:ascii="Arial" w:hAnsi="Arial" w:cs="Arial"/>
          <w:b/>
          <w:bCs/>
          <w:color w:val="000000"/>
          <w:sz w:val="22"/>
          <w:szCs w:val="22"/>
        </w:rPr>
      </w:pPr>
      <w:r w:rsidRPr="004625C6">
        <w:rPr>
          <w:rFonts w:ascii="Arial" w:hAnsi="Arial" w:cs="Arial"/>
          <w:color w:val="000000"/>
          <w:sz w:val="22"/>
          <w:szCs w:val="22"/>
        </w:rPr>
        <w:t>Al comparar los puntajes totales de cada propuesta</w:t>
      </w:r>
      <w:r w:rsidRPr="004625C6">
        <w:rPr>
          <w:rFonts w:ascii="Arial" w:hAnsi="Arial" w:cs="Arial"/>
          <w:b/>
          <w:bCs/>
          <w:color w:val="000000"/>
          <w:sz w:val="22"/>
          <w:szCs w:val="22"/>
        </w:rPr>
        <w:t>, se escogerá la que tenga mayor puntaje total.</w:t>
      </w:r>
    </w:p>
    <w:p w:rsidR="00E01672" w:rsidRPr="004625C6" w:rsidRDefault="00E01672" w:rsidP="00E01672">
      <w:pPr>
        <w:autoSpaceDE w:val="0"/>
        <w:autoSpaceDN w:val="0"/>
        <w:adjustRightInd w:val="0"/>
        <w:jc w:val="both"/>
        <w:rPr>
          <w:rFonts w:ascii="Arial" w:hAnsi="Arial" w:cs="Arial"/>
          <w:b/>
          <w:bCs/>
          <w:color w:val="000000"/>
          <w:sz w:val="22"/>
          <w:szCs w:val="22"/>
        </w:rPr>
      </w:pPr>
    </w:p>
    <w:p w:rsidR="00E01672" w:rsidRPr="004625C6" w:rsidRDefault="00E01672" w:rsidP="00E01672">
      <w:pPr>
        <w:autoSpaceDE w:val="0"/>
        <w:autoSpaceDN w:val="0"/>
        <w:adjustRightInd w:val="0"/>
        <w:jc w:val="both"/>
        <w:rPr>
          <w:rFonts w:ascii="Arial" w:hAnsi="Arial" w:cs="Arial"/>
          <w:color w:val="000000"/>
          <w:sz w:val="22"/>
          <w:szCs w:val="22"/>
        </w:rPr>
      </w:pPr>
      <w:r w:rsidRPr="004625C6">
        <w:rPr>
          <w:rFonts w:ascii="Arial" w:hAnsi="Arial" w:cs="Arial"/>
          <w:color w:val="000000"/>
          <w:sz w:val="22"/>
          <w:szCs w:val="22"/>
        </w:rPr>
        <w:t>En caso de presentarse igualdad de puntajes entre las propuestas, se escogerá aquella que tenga el mayor puntaje en cada uno de los aspectos evaluados en el siguiente orden:</w:t>
      </w:r>
    </w:p>
    <w:p w:rsidR="00E01672" w:rsidRPr="004625C6" w:rsidRDefault="00E01672" w:rsidP="00E01672">
      <w:pPr>
        <w:autoSpaceDE w:val="0"/>
        <w:autoSpaceDN w:val="0"/>
        <w:adjustRightInd w:val="0"/>
        <w:jc w:val="both"/>
        <w:rPr>
          <w:rFonts w:ascii="Arial" w:hAnsi="Arial" w:cs="Arial"/>
          <w:color w:val="000000"/>
          <w:sz w:val="22"/>
          <w:szCs w:val="22"/>
        </w:rPr>
      </w:pPr>
    </w:p>
    <w:p w:rsidR="00E01672" w:rsidRPr="004625C6" w:rsidRDefault="00E01672" w:rsidP="00E01672">
      <w:pPr>
        <w:pStyle w:val="Prrafodelista11"/>
        <w:numPr>
          <w:ilvl w:val="0"/>
          <w:numId w:val="24"/>
        </w:numPr>
        <w:spacing w:after="0" w:line="240" w:lineRule="auto"/>
        <w:jc w:val="both"/>
        <w:rPr>
          <w:rFonts w:ascii="Arial" w:hAnsi="Arial" w:cs="Arial"/>
        </w:rPr>
      </w:pPr>
      <w:r w:rsidRPr="004625C6">
        <w:rPr>
          <w:rFonts w:ascii="Arial" w:hAnsi="Arial" w:cs="Arial"/>
        </w:rPr>
        <w:t>Costo</w:t>
      </w:r>
    </w:p>
    <w:p w:rsidR="00E01672" w:rsidRPr="004625C6" w:rsidRDefault="00E01672" w:rsidP="00E01672">
      <w:pPr>
        <w:pStyle w:val="Prrafodelista11"/>
        <w:numPr>
          <w:ilvl w:val="0"/>
          <w:numId w:val="24"/>
        </w:numPr>
        <w:spacing w:after="0" w:line="240" w:lineRule="auto"/>
        <w:jc w:val="both"/>
        <w:rPr>
          <w:rFonts w:ascii="Arial" w:hAnsi="Arial" w:cs="Arial"/>
        </w:rPr>
      </w:pPr>
      <w:r w:rsidRPr="004625C6">
        <w:rPr>
          <w:rFonts w:ascii="Arial" w:hAnsi="Arial" w:cs="Arial"/>
        </w:rPr>
        <w:lastRenderedPageBreak/>
        <w:t xml:space="preserve">Tecnología (Software y Hardware)  </w:t>
      </w:r>
    </w:p>
    <w:p w:rsidR="00E01672" w:rsidRPr="004625C6" w:rsidRDefault="00E01672" w:rsidP="00E01672">
      <w:pPr>
        <w:pStyle w:val="Prrafodelista11"/>
        <w:numPr>
          <w:ilvl w:val="0"/>
          <w:numId w:val="24"/>
        </w:numPr>
        <w:spacing w:after="0" w:line="240" w:lineRule="auto"/>
        <w:jc w:val="both"/>
        <w:rPr>
          <w:rFonts w:ascii="Arial" w:hAnsi="Arial" w:cs="Arial"/>
        </w:rPr>
      </w:pPr>
      <w:r w:rsidRPr="004625C6">
        <w:rPr>
          <w:rFonts w:ascii="Arial" w:hAnsi="Arial" w:cs="Arial"/>
        </w:rPr>
        <w:t>Experiencia-Características</w:t>
      </w:r>
    </w:p>
    <w:p w:rsidR="00E01672" w:rsidRDefault="00E01672" w:rsidP="00E01672">
      <w:pPr>
        <w:jc w:val="center"/>
        <w:rPr>
          <w:rFonts w:ascii="Arial" w:hAnsi="Arial" w:cs="Arial"/>
          <w:b/>
          <w:sz w:val="22"/>
          <w:szCs w:val="22"/>
        </w:rPr>
      </w:pPr>
    </w:p>
    <w:p w:rsidR="00E01672" w:rsidRDefault="00E01672" w:rsidP="00E01672">
      <w:pPr>
        <w:jc w:val="center"/>
        <w:rPr>
          <w:rFonts w:ascii="Arial" w:hAnsi="Arial" w:cs="Arial"/>
          <w:b/>
          <w:sz w:val="22"/>
          <w:szCs w:val="22"/>
        </w:rPr>
      </w:pPr>
    </w:p>
    <w:p w:rsidR="00E01672" w:rsidRDefault="00E01672" w:rsidP="00E01672">
      <w:pPr>
        <w:jc w:val="center"/>
        <w:rPr>
          <w:rFonts w:ascii="Arial" w:hAnsi="Arial" w:cs="Arial"/>
          <w:b/>
          <w:sz w:val="22"/>
          <w:szCs w:val="22"/>
        </w:rPr>
      </w:pPr>
      <w:r>
        <w:rPr>
          <w:rFonts w:ascii="Arial" w:hAnsi="Arial" w:cs="Arial"/>
          <w:b/>
          <w:sz w:val="22"/>
          <w:szCs w:val="22"/>
        </w:rPr>
        <w:t>MODELO DE CUADRO</w:t>
      </w:r>
    </w:p>
    <w:p w:rsidR="00E01672" w:rsidRDefault="00E01672" w:rsidP="00E01672">
      <w:pPr>
        <w:jc w:val="center"/>
        <w:rPr>
          <w:rFonts w:ascii="Arial" w:hAnsi="Arial" w:cs="Arial"/>
          <w:b/>
          <w:sz w:val="22"/>
          <w:szCs w:val="22"/>
        </w:rPr>
      </w:pPr>
      <w:r>
        <w:rPr>
          <w:rFonts w:ascii="Arial" w:hAnsi="Arial" w:cs="Arial"/>
          <w:b/>
          <w:sz w:val="22"/>
          <w:szCs w:val="22"/>
        </w:rPr>
        <w:t>COMPARATIVO Nº 1</w:t>
      </w:r>
    </w:p>
    <w:p w:rsidR="00E01672" w:rsidRDefault="00E01672" w:rsidP="00E01672">
      <w:pPr>
        <w:jc w:val="center"/>
        <w:rPr>
          <w:rFonts w:ascii="Arial" w:hAnsi="Arial" w:cs="Arial"/>
          <w:b/>
          <w:sz w:val="22"/>
          <w:szCs w:val="22"/>
        </w:rPr>
      </w:pPr>
    </w:p>
    <w:p w:rsidR="00E01672" w:rsidRPr="00A72F6E" w:rsidRDefault="00E01672" w:rsidP="00E01672">
      <w:pPr>
        <w:rPr>
          <w:rFonts w:ascii="Arial" w:hAnsi="Arial" w:cs="Arial"/>
          <w:b/>
          <w:sz w:val="22"/>
          <w:szCs w:val="22"/>
        </w:rPr>
      </w:pPr>
      <w:r w:rsidRPr="00A72F6E">
        <w:rPr>
          <w:rFonts w:ascii="Arial" w:hAnsi="Arial" w:cs="Arial"/>
          <w:b/>
          <w:sz w:val="22"/>
          <w:szCs w:val="22"/>
        </w:rPr>
        <w:t>VERIFICACIÓN DE LA INTEGRIDAD DE LAS OFERTAS</w:t>
      </w:r>
    </w:p>
    <w:p w:rsidR="00E01672" w:rsidRDefault="00E01672" w:rsidP="00E01672">
      <w:pPr>
        <w:rPr>
          <w:rFonts w:ascii="Arial" w:hAnsi="Arial" w:cs="Arial"/>
          <w:sz w:val="22"/>
          <w:szCs w:val="22"/>
        </w:rPr>
      </w:pPr>
    </w:p>
    <w:p w:rsidR="00E01672" w:rsidRDefault="00E01672" w:rsidP="00E01672">
      <w:pPr>
        <w:rPr>
          <w:rFonts w:ascii="Arial" w:hAnsi="Arial" w:cs="Arial"/>
          <w:b/>
          <w:bCs/>
          <w:sz w:val="22"/>
          <w:szCs w:val="22"/>
        </w:rPr>
      </w:pPr>
    </w:p>
    <w:tbl>
      <w:tblPr>
        <w:tblW w:w="0" w:type="auto"/>
        <w:tblInd w:w="-25" w:type="dxa"/>
        <w:tblLayout w:type="fixed"/>
        <w:tblCellMar>
          <w:left w:w="70" w:type="dxa"/>
          <w:right w:w="70" w:type="dxa"/>
        </w:tblCellMar>
        <w:tblLook w:val="0000"/>
      </w:tblPr>
      <w:tblGrid>
        <w:gridCol w:w="5022"/>
        <w:gridCol w:w="566"/>
        <w:gridCol w:w="566"/>
        <w:gridCol w:w="565"/>
        <w:gridCol w:w="565"/>
        <w:gridCol w:w="565"/>
        <w:gridCol w:w="565"/>
        <w:gridCol w:w="565"/>
        <w:gridCol w:w="615"/>
      </w:tblGrid>
      <w:tr w:rsidR="00E01672" w:rsidTr="00A47535">
        <w:trPr>
          <w:cantSplit/>
        </w:trPr>
        <w:tc>
          <w:tcPr>
            <w:tcW w:w="5022" w:type="dxa"/>
            <w:vMerge w:val="restart"/>
            <w:tcBorders>
              <w:top w:val="single" w:sz="4" w:space="0" w:color="000000"/>
              <w:left w:val="single" w:sz="4" w:space="0" w:color="000000"/>
            </w:tcBorders>
            <w:vAlign w:val="center"/>
          </w:tcPr>
          <w:p w:rsidR="00E01672" w:rsidRDefault="00E01672" w:rsidP="00A47535">
            <w:pPr>
              <w:pStyle w:val="Ttulo1"/>
              <w:numPr>
                <w:ilvl w:val="0"/>
                <w:numId w:val="1"/>
              </w:numPr>
              <w:suppressAutoHyphens/>
              <w:autoSpaceDE/>
              <w:autoSpaceDN/>
              <w:adjustRightInd/>
              <w:snapToGrid w:val="0"/>
              <w:spacing w:before="0" w:after="0"/>
              <w:jc w:val="center"/>
              <w:rPr>
                <w:sz w:val="22"/>
                <w:szCs w:val="22"/>
              </w:rPr>
            </w:pPr>
            <w:r>
              <w:rPr>
                <w:sz w:val="22"/>
                <w:szCs w:val="22"/>
              </w:rPr>
              <w:t>DETALLE</w:t>
            </w:r>
          </w:p>
          <w:p w:rsidR="00E01672" w:rsidRDefault="00E01672" w:rsidP="00A47535">
            <w:pPr>
              <w:rPr>
                <w:rFonts w:ascii="Arial" w:hAnsi="Arial" w:cs="Arial"/>
                <w:sz w:val="22"/>
                <w:szCs w:val="22"/>
              </w:rPr>
            </w:pPr>
          </w:p>
        </w:tc>
        <w:tc>
          <w:tcPr>
            <w:tcW w:w="4572" w:type="dxa"/>
            <w:gridSpan w:val="8"/>
            <w:tcBorders>
              <w:top w:val="single" w:sz="4" w:space="0" w:color="000000"/>
              <w:left w:val="single" w:sz="4" w:space="0" w:color="000000"/>
              <w:bottom w:val="single" w:sz="4" w:space="0" w:color="000000"/>
              <w:right w:val="single" w:sz="4" w:space="0" w:color="000000"/>
            </w:tcBorders>
          </w:tcPr>
          <w:p w:rsidR="00E01672" w:rsidRDefault="00E01672" w:rsidP="00A47535">
            <w:pPr>
              <w:pStyle w:val="Ttulo2"/>
              <w:widowControl w:val="0"/>
              <w:numPr>
                <w:ilvl w:val="1"/>
                <w:numId w:val="1"/>
              </w:numPr>
              <w:suppressAutoHyphens/>
              <w:snapToGrid w:val="0"/>
              <w:spacing w:before="0" w:after="0"/>
              <w:jc w:val="center"/>
              <w:rPr>
                <w:rFonts w:ascii="Arial" w:hAnsi="Arial" w:cs="Arial"/>
                <w:sz w:val="22"/>
                <w:szCs w:val="22"/>
              </w:rPr>
            </w:pPr>
            <w:r>
              <w:rPr>
                <w:rFonts w:ascii="Arial" w:hAnsi="Arial" w:cs="Arial"/>
                <w:sz w:val="22"/>
                <w:szCs w:val="22"/>
              </w:rPr>
              <w:t>OFERENTE</w:t>
            </w:r>
          </w:p>
        </w:tc>
      </w:tr>
      <w:tr w:rsidR="00E01672" w:rsidTr="00A47535">
        <w:tc>
          <w:tcPr>
            <w:tcW w:w="5022" w:type="dxa"/>
            <w:vMerge/>
            <w:tcBorders>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A</w:t>
            </w:r>
          </w:p>
        </w:tc>
        <w:tc>
          <w:tcPr>
            <w:tcW w:w="566"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B</w:t>
            </w:r>
          </w:p>
        </w:tc>
        <w:tc>
          <w:tcPr>
            <w:tcW w:w="565"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C</w:t>
            </w:r>
          </w:p>
        </w:tc>
        <w:tc>
          <w:tcPr>
            <w:tcW w:w="565"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D</w:t>
            </w:r>
          </w:p>
        </w:tc>
        <w:tc>
          <w:tcPr>
            <w:tcW w:w="565"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E</w:t>
            </w:r>
          </w:p>
        </w:tc>
        <w:tc>
          <w:tcPr>
            <w:tcW w:w="565"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F</w:t>
            </w:r>
          </w:p>
        </w:tc>
        <w:tc>
          <w:tcPr>
            <w:tcW w:w="565"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G</w:t>
            </w:r>
          </w:p>
        </w:tc>
        <w:tc>
          <w:tcPr>
            <w:tcW w:w="615"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…n</w:t>
            </w:r>
          </w:p>
        </w:tc>
      </w:tr>
      <w:tr w:rsidR="00E01672" w:rsidTr="00A47535">
        <w:tc>
          <w:tcPr>
            <w:tcW w:w="5022"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r>
              <w:rPr>
                <w:rFonts w:ascii="Arial" w:hAnsi="Arial" w:cs="Arial"/>
                <w:sz w:val="22"/>
                <w:szCs w:val="22"/>
              </w:rPr>
              <w:t>Contiene todos los documentos solicitados</w:t>
            </w: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p w:rsidR="00E01672" w:rsidRDefault="00E01672" w:rsidP="00A47535">
            <w:pPr>
              <w:rPr>
                <w:rFonts w:ascii="Arial" w:hAnsi="Arial" w:cs="Arial"/>
                <w:b/>
                <w:bCs/>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615"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b/>
                <w:bCs/>
                <w:sz w:val="22"/>
                <w:szCs w:val="22"/>
              </w:rPr>
            </w:pPr>
          </w:p>
        </w:tc>
      </w:tr>
      <w:tr w:rsidR="00E01672" w:rsidTr="00A06989">
        <w:trPr>
          <w:trHeight w:val="413"/>
        </w:trPr>
        <w:tc>
          <w:tcPr>
            <w:tcW w:w="5022"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r>
              <w:rPr>
                <w:rFonts w:ascii="Arial" w:hAnsi="Arial" w:cs="Arial"/>
                <w:sz w:val="22"/>
                <w:szCs w:val="22"/>
              </w:rPr>
              <w:t>Se elaboraron los formularios según los modelos</w:t>
            </w: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615"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b/>
                <w:bCs/>
                <w:sz w:val="22"/>
                <w:szCs w:val="22"/>
              </w:rPr>
            </w:pPr>
          </w:p>
        </w:tc>
      </w:tr>
      <w:tr w:rsidR="00E01672" w:rsidTr="00A47535">
        <w:tc>
          <w:tcPr>
            <w:tcW w:w="5022"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r>
              <w:rPr>
                <w:rFonts w:ascii="Arial" w:hAnsi="Arial" w:cs="Arial"/>
                <w:sz w:val="22"/>
                <w:szCs w:val="22"/>
              </w:rPr>
              <w:t>Las certificaciones son las solicitadas y están expedidas por autoridad competente</w:t>
            </w: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615"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b/>
                <w:bCs/>
                <w:sz w:val="22"/>
                <w:szCs w:val="22"/>
              </w:rPr>
            </w:pPr>
          </w:p>
        </w:tc>
      </w:tr>
      <w:tr w:rsidR="00E01672" w:rsidTr="00A47535">
        <w:tc>
          <w:tcPr>
            <w:tcW w:w="5022"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r>
              <w:rPr>
                <w:rFonts w:ascii="Arial" w:hAnsi="Arial" w:cs="Arial"/>
                <w:sz w:val="22"/>
                <w:szCs w:val="22"/>
              </w:rPr>
              <w:t>Los certificados son actualizados, están vigentes</w:t>
            </w: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p w:rsidR="00E01672" w:rsidRDefault="00E01672" w:rsidP="00A47535">
            <w:pPr>
              <w:rPr>
                <w:rFonts w:ascii="Arial" w:hAnsi="Arial" w:cs="Arial"/>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5"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22"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r>
              <w:rPr>
                <w:rFonts w:ascii="Arial" w:hAnsi="Arial" w:cs="Arial"/>
                <w:sz w:val="22"/>
                <w:szCs w:val="22"/>
              </w:rPr>
              <w:t>Los certificados escritos en idioma extranjero tienen su traducción legal y están autenticados</w:t>
            </w: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b/>
                <w:bCs/>
                <w:sz w:val="22"/>
                <w:szCs w:val="22"/>
              </w:rPr>
            </w:pPr>
          </w:p>
        </w:tc>
        <w:tc>
          <w:tcPr>
            <w:tcW w:w="615"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b/>
                <w:bCs/>
                <w:sz w:val="22"/>
                <w:szCs w:val="22"/>
              </w:rPr>
            </w:pPr>
          </w:p>
        </w:tc>
      </w:tr>
      <w:tr w:rsidR="00E01672" w:rsidTr="00A47535">
        <w:tc>
          <w:tcPr>
            <w:tcW w:w="5022"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r>
              <w:rPr>
                <w:rFonts w:ascii="Arial" w:hAnsi="Arial" w:cs="Arial"/>
                <w:sz w:val="22"/>
                <w:szCs w:val="22"/>
              </w:rPr>
              <w:t>El plazo de ejecución del contrato cumple con lo solicitado</w:t>
            </w: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5"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22"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r>
              <w:rPr>
                <w:rFonts w:ascii="Arial" w:hAnsi="Arial" w:cs="Arial"/>
                <w:sz w:val="22"/>
                <w:szCs w:val="22"/>
              </w:rPr>
              <w:t>Los document</w:t>
            </w:r>
            <w:r w:rsidR="003E5567">
              <w:rPr>
                <w:rFonts w:ascii="Arial" w:hAnsi="Arial" w:cs="Arial"/>
                <w:sz w:val="22"/>
                <w:szCs w:val="22"/>
              </w:rPr>
              <w:t>os están foliados y rubricados</w:t>
            </w:r>
          </w:p>
          <w:p w:rsidR="00E01672" w:rsidRDefault="00E01672" w:rsidP="00A47535">
            <w:pPr>
              <w:rPr>
                <w:rFonts w:ascii="Arial" w:hAnsi="Arial" w:cs="Arial"/>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6"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5"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5"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bl>
    <w:p w:rsidR="00E01672" w:rsidRDefault="00E01672" w:rsidP="00E01672">
      <w:pPr>
        <w:rPr>
          <w:rFonts w:ascii="Arial" w:hAnsi="Arial" w:cs="Arial"/>
          <w:b/>
          <w:bCs/>
          <w:sz w:val="22"/>
          <w:szCs w:val="22"/>
        </w:rPr>
      </w:pPr>
    </w:p>
    <w:p w:rsidR="00E01672" w:rsidRDefault="00E01672" w:rsidP="00E01672">
      <w:pPr>
        <w:rPr>
          <w:rFonts w:ascii="Arial" w:hAnsi="Arial" w:cs="Arial"/>
          <w:sz w:val="22"/>
          <w:szCs w:val="22"/>
        </w:rPr>
      </w:pPr>
      <w:r>
        <w:rPr>
          <w:rFonts w:ascii="Arial" w:hAnsi="Arial" w:cs="Arial"/>
          <w:sz w:val="22"/>
          <w:szCs w:val="22"/>
        </w:rPr>
        <w:t>Comentario del Cuadro N° 1.</w:t>
      </w:r>
    </w:p>
    <w:p w:rsidR="00E01672" w:rsidRDefault="00E01672" w:rsidP="00E01672">
      <w:pPr>
        <w:rPr>
          <w:rFonts w:ascii="Arial" w:hAnsi="Arial" w:cs="Arial"/>
          <w:b/>
          <w:bCs/>
          <w:sz w:val="22"/>
          <w:szCs w:val="22"/>
        </w:rPr>
      </w:pPr>
    </w:p>
    <w:p w:rsidR="00E01672" w:rsidRDefault="00E01672" w:rsidP="00E01672"/>
    <w:p w:rsidR="00E01672" w:rsidRDefault="00E01672" w:rsidP="00E01672"/>
    <w:p w:rsidR="00E01672" w:rsidRDefault="00E01672" w:rsidP="00E01672"/>
    <w:p w:rsidR="00011055" w:rsidRDefault="00E01672" w:rsidP="00E01672">
      <w:pPr>
        <w:pStyle w:val="Ttulo1"/>
        <w:numPr>
          <w:ilvl w:val="0"/>
          <w:numId w:val="1"/>
        </w:numPr>
        <w:suppressAutoHyphens/>
        <w:autoSpaceDE/>
        <w:autoSpaceDN/>
        <w:adjustRightInd/>
        <w:spacing w:before="0" w:after="0"/>
        <w:jc w:val="center"/>
        <w:rPr>
          <w:sz w:val="22"/>
          <w:szCs w:val="22"/>
        </w:rPr>
      </w:pPr>
      <w:r>
        <w:rPr>
          <w:sz w:val="22"/>
          <w:szCs w:val="22"/>
        </w:rPr>
        <w:br w:type="page"/>
      </w:r>
    </w:p>
    <w:p w:rsidR="00E01672" w:rsidRDefault="00E01672" w:rsidP="00E01672">
      <w:pPr>
        <w:pStyle w:val="Ttulo1"/>
        <w:numPr>
          <w:ilvl w:val="0"/>
          <w:numId w:val="1"/>
        </w:numPr>
        <w:suppressAutoHyphens/>
        <w:autoSpaceDE/>
        <w:autoSpaceDN/>
        <w:adjustRightInd/>
        <w:spacing w:before="0" w:after="0"/>
        <w:jc w:val="center"/>
        <w:rPr>
          <w:sz w:val="22"/>
          <w:szCs w:val="22"/>
        </w:rPr>
      </w:pPr>
      <w:r>
        <w:rPr>
          <w:sz w:val="22"/>
          <w:szCs w:val="22"/>
        </w:rPr>
        <w:lastRenderedPageBreak/>
        <w:t>MODELO DE CUADRO COMPARATIVO N° 2</w:t>
      </w:r>
    </w:p>
    <w:p w:rsidR="00E01672" w:rsidRPr="00010BC3" w:rsidRDefault="00E01672" w:rsidP="00E01672"/>
    <w:p w:rsidR="00011055" w:rsidRPr="00010BC3" w:rsidRDefault="00E01672" w:rsidP="00E01672">
      <w:pPr>
        <w:rPr>
          <w:rFonts w:ascii="Arial" w:hAnsi="Arial" w:cs="Arial"/>
          <w:b/>
          <w:sz w:val="22"/>
          <w:szCs w:val="22"/>
        </w:rPr>
      </w:pPr>
      <w:r w:rsidRPr="00010BC3">
        <w:rPr>
          <w:rFonts w:ascii="Arial" w:hAnsi="Arial" w:cs="Arial"/>
          <w:b/>
          <w:sz w:val="22"/>
          <w:szCs w:val="22"/>
        </w:rPr>
        <w:t>IDONEIDAD LEGAL DEL OFERENTE</w:t>
      </w:r>
    </w:p>
    <w:tbl>
      <w:tblPr>
        <w:tblW w:w="9594" w:type="dxa"/>
        <w:tblInd w:w="-25" w:type="dxa"/>
        <w:tblLayout w:type="fixed"/>
        <w:tblCellMar>
          <w:left w:w="70" w:type="dxa"/>
          <w:right w:w="70" w:type="dxa"/>
        </w:tblCellMar>
        <w:tblLook w:val="0000"/>
      </w:tblPr>
      <w:tblGrid>
        <w:gridCol w:w="5033"/>
        <w:gridCol w:w="563"/>
        <w:gridCol w:w="564"/>
        <w:gridCol w:w="564"/>
        <w:gridCol w:w="564"/>
        <w:gridCol w:w="564"/>
        <w:gridCol w:w="564"/>
        <w:gridCol w:w="564"/>
        <w:gridCol w:w="614"/>
      </w:tblGrid>
      <w:tr w:rsidR="00E01672" w:rsidTr="00A47535">
        <w:trPr>
          <w:cantSplit/>
        </w:trPr>
        <w:tc>
          <w:tcPr>
            <w:tcW w:w="5033" w:type="dxa"/>
            <w:vMerge w:val="restart"/>
            <w:tcBorders>
              <w:top w:val="single" w:sz="4" w:space="0" w:color="000000"/>
              <w:left w:val="single" w:sz="4" w:space="0" w:color="000000"/>
            </w:tcBorders>
          </w:tcPr>
          <w:p w:rsidR="00E01672" w:rsidRDefault="00E01672" w:rsidP="00A47535">
            <w:pPr>
              <w:pStyle w:val="Ttulo1"/>
              <w:numPr>
                <w:ilvl w:val="0"/>
                <w:numId w:val="1"/>
              </w:numPr>
              <w:suppressAutoHyphens/>
              <w:autoSpaceDE/>
              <w:autoSpaceDN/>
              <w:adjustRightInd/>
              <w:snapToGrid w:val="0"/>
              <w:spacing w:before="0" w:after="0"/>
              <w:jc w:val="center"/>
              <w:rPr>
                <w:bCs w:val="0"/>
                <w:sz w:val="22"/>
                <w:szCs w:val="22"/>
              </w:rPr>
            </w:pPr>
          </w:p>
          <w:p w:rsidR="00E01672" w:rsidRPr="00010BC3" w:rsidRDefault="00E01672" w:rsidP="00A47535">
            <w:pPr>
              <w:pStyle w:val="Ttulo1"/>
              <w:numPr>
                <w:ilvl w:val="0"/>
                <w:numId w:val="1"/>
              </w:numPr>
              <w:suppressAutoHyphens/>
              <w:autoSpaceDE/>
              <w:autoSpaceDN/>
              <w:adjustRightInd/>
              <w:snapToGrid w:val="0"/>
              <w:spacing w:before="0" w:after="0"/>
              <w:jc w:val="center"/>
              <w:rPr>
                <w:b w:val="0"/>
                <w:sz w:val="22"/>
                <w:szCs w:val="22"/>
              </w:rPr>
            </w:pPr>
            <w:r w:rsidRPr="00010BC3">
              <w:rPr>
                <w:bCs w:val="0"/>
                <w:sz w:val="22"/>
                <w:szCs w:val="22"/>
              </w:rPr>
              <w:t>DETALLE</w:t>
            </w:r>
          </w:p>
        </w:tc>
        <w:tc>
          <w:tcPr>
            <w:tcW w:w="4561" w:type="dxa"/>
            <w:gridSpan w:val="8"/>
            <w:tcBorders>
              <w:top w:val="single" w:sz="4" w:space="0" w:color="000000"/>
              <w:left w:val="single" w:sz="4" w:space="0" w:color="000000"/>
              <w:bottom w:val="single" w:sz="4" w:space="0" w:color="000000"/>
              <w:right w:val="single" w:sz="4" w:space="0" w:color="000000"/>
            </w:tcBorders>
          </w:tcPr>
          <w:p w:rsidR="00E01672" w:rsidRDefault="00E01672" w:rsidP="00A47535">
            <w:pPr>
              <w:pStyle w:val="Ttulo2"/>
              <w:widowControl w:val="0"/>
              <w:numPr>
                <w:ilvl w:val="1"/>
                <w:numId w:val="1"/>
              </w:numPr>
              <w:suppressAutoHyphens/>
              <w:snapToGrid w:val="0"/>
              <w:spacing w:before="0" w:after="0"/>
              <w:jc w:val="center"/>
              <w:rPr>
                <w:rFonts w:ascii="Arial" w:hAnsi="Arial" w:cs="Arial"/>
                <w:b w:val="0"/>
                <w:bCs w:val="0"/>
                <w:sz w:val="22"/>
                <w:szCs w:val="22"/>
              </w:rPr>
            </w:pPr>
            <w:r>
              <w:rPr>
                <w:rFonts w:ascii="Arial" w:hAnsi="Arial" w:cs="Arial"/>
                <w:b w:val="0"/>
                <w:bCs w:val="0"/>
                <w:sz w:val="22"/>
                <w:szCs w:val="22"/>
              </w:rPr>
              <w:t>OFERENTE</w:t>
            </w:r>
          </w:p>
        </w:tc>
      </w:tr>
      <w:tr w:rsidR="00E01672" w:rsidTr="00A47535">
        <w:trPr>
          <w:trHeight w:val="255"/>
        </w:trPr>
        <w:tc>
          <w:tcPr>
            <w:tcW w:w="5033" w:type="dxa"/>
            <w:vMerge/>
            <w:tcBorders>
              <w:left w:val="single" w:sz="4" w:space="0" w:color="000000"/>
              <w:bottom w:val="single" w:sz="4" w:space="0" w:color="000000"/>
            </w:tcBorders>
          </w:tcPr>
          <w:p w:rsidR="00E01672" w:rsidRPr="00010BC3" w:rsidRDefault="00E01672" w:rsidP="00A47535">
            <w:pPr>
              <w:snapToGrid w:val="0"/>
              <w:jc w:val="center"/>
              <w:rPr>
                <w:rFonts w:ascii="Arial" w:hAnsi="Arial" w:cs="Arial"/>
                <w:b/>
                <w:sz w:val="22"/>
                <w:szCs w:val="22"/>
              </w:rPr>
            </w:pPr>
          </w:p>
        </w:tc>
        <w:tc>
          <w:tcPr>
            <w:tcW w:w="563"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A</w:t>
            </w:r>
          </w:p>
        </w:tc>
        <w:tc>
          <w:tcPr>
            <w:tcW w:w="564"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B</w:t>
            </w:r>
          </w:p>
        </w:tc>
        <w:tc>
          <w:tcPr>
            <w:tcW w:w="564"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C</w:t>
            </w:r>
          </w:p>
        </w:tc>
        <w:tc>
          <w:tcPr>
            <w:tcW w:w="564"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D</w:t>
            </w:r>
          </w:p>
        </w:tc>
        <w:tc>
          <w:tcPr>
            <w:tcW w:w="564"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E</w:t>
            </w:r>
          </w:p>
        </w:tc>
        <w:tc>
          <w:tcPr>
            <w:tcW w:w="564"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F</w:t>
            </w:r>
          </w:p>
        </w:tc>
        <w:tc>
          <w:tcPr>
            <w:tcW w:w="564" w:type="dxa"/>
            <w:tcBorders>
              <w:top w:val="single" w:sz="4" w:space="0" w:color="000000"/>
              <w:left w:val="single" w:sz="4" w:space="0" w:color="000000"/>
              <w:bottom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G</w:t>
            </w: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jc w:val="center"/>
              <w:rPr>
                <w:rFonts w:ascii="Arial" w:hAnsi="Arial" w:cs="Arial"/>
                <w:b/>
                <w:bCs/>
                <w:sz w:val="22"/>
                <w:szCs w:val="22"/>
              </w:rPr>
            </w:pPr>
            <w:r>
              <w:rPr>
                <w:rFonts w:ascii="Arial" w:hAnsi="Arial" w:cs="Arial"/>
                <w:b/>
                <w:bCs/>
                <w:sz w:val="22"/>
                <w:szCs w:val="22"/>
              </w:rPr>
              <w:t>…n</w:t>
            </w: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pStyle w:val="Ttulo1"/>
              <w:numPr>
                <w:ilvl w:val="0"/>
                <w:numId w:val="1"/>
              </w:numPr>
              <w:suppressAutoHyphens/>
              <w:autoSpaceDE/>
              <w:autoSpaceDN/>
              <w:adjustRightInd/>
              <w:snapToGrid w:val="0"/>
              <w:spacing w:before="0" w:after="0"/>
              <w:rPr>
                <w:bCs w:val="0"/>
                <w:sz w:val="20"/>
                <w:szCs w:val="20"/>
              </w:rPr>
            </w:pPr>
            <w:r w:rsidRPr="00FC7730">
              <w:rPr>
                <w:bCs w:val="0"/>
                <w:sz w:val="20"/>
                <w:szCs w:val="20"/>
              </w:rPr>
              <w:t>SI EL OFERENTE ES PERSONA NATURAL</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Es el título profesional compatible con la obra</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Tiene capacidad legal para contratar</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Declara no estar incurso en prohibiciones de Ley</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pStyle w:val="Ttulo1"/>
              <w:numPr>
                <w:ilvl w:val="0"/>
                <w:numId w:val="1"/>
              </w:numPr>
              <w:suppressAutoHyphens/>
              <w:autoSpaceDE/>
              <w:autoSpaceDN/>
              <w:adjustRightInd/>
              <w:snapToGrid w:val="0"/>
              <w:spacing w:before="0" w:after="0"/>
              <w:rPr>
                <w:sz w:val="20"/>
                <w:szCs w:val="20"/>
              </w:rPr>
            </w:pPr>
            <w:r w:rsidRPr="00FC7730">
              <w:rPr>
                <w:bCs w:val="0"/>
                <w:sz w:val="20"/>
                <w:szCs w:val="20"/>
              </w:rPr>
              <w:t>SI EL OFERENTE ES PERSONA JURÍDICA</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Tiene existencia legal</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La representación legal es adecuada</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Quien suscribe la propuesta está autorizado y puede actuar por el proponente con facultades suficientes</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Ha designado representante técnico y registrado tal designación</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El Registro Único de Proveedores autoriza la implementación de este tipo de obra</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pStyle w:val="Ttulo2"/>
              <w:widowControl w:val="0"/>
              <w:numPr>
                <w:ilvl w:val="1"/>
                <w:numId w:val="1"/>
              </w:numPr>
              <w:suppressAutoHyphens/>
              <w:snapToGrid w:val="0"/>
              <w:spacing w:before="0" w:after="0"/>
              <w:rPr>
                <w:rFonts w:ascii="Arial" w:hAnsi="Arial" w:cs="Arial"/>
                <w:b w:val="0"/>
                <w:bCs w:val="0"/>
                <w:sz w:val="20"/>
                <w:szCs w:val="20"/>
              </w:rPr>
            </w:pPr>
            <w:r w:rsidRPr="00FC7730">
              <w:rPr>
                <w:rFonts w:ascii="Arial" w:hAnsi="Arial" w:cs="Arial"/>
                <w:b w:val="0"/>
                <w:bCs w:val="0"/>
                <w:sz w:val="20"/>
                <w:szCs w:val="20"/>
              </w:rPr>
              <w:t>Presenta el personal solicitado</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pStyle w:val="Ttulo2"/>
              <w:widowControl w:val="0"/>
              <w:numPr>
                <w:ilvl w:val="1"/>
                <w:numId w:val="1"/>
              </w:numPr>
              <w:suppressAutoHyphens/>
              <w:snapToGrid w:val="0"/>
              <w:spacing w:before="0" w:after="0"/>
              <w:rPr>
                <w:rFonts w:ascii="Arial" w:hAnsi="Arial" w:cs="Arial"/>
                <w:b w:val="0"/>
                <w:bCs w:val="0"/>
                <w:sz w:val="20"/>
                <w:szCs w:val="20"/>
              </w:rPr>
            </w:pPr>
            <w:r w:rsidRPr="00FC7730">
              <w:rPr>
                <w:rFonts w:ascii="Arial" w:hAnsi="Arial" w:cs="Arial"/>
                <w:b w:val="0"/>
                <w:bCs w:val="0"/>
                <w:sz w:val="20"/>
                <w:szCs w:val="20"/>
              </w:rPr>
              <w:t>El personal propuesto tiene experiencia</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pStyle w:val="Ttulo2"/>
              <w:widowControl w:val="0"/>
              <w:numPr>
                <w:ilvl w:val="1"/>
                <w:numId w:val="1"/>
              </w:numPr>
              <w:suppressAutoHyphens/>
              <w:snapToGrid w:val="0"/>
              <w:spacing w:before="0" w:after="0"/>
              <w:rPr>
                <w:rFonts w:ascii="Arial" w:hAnsi="Arial" w:cs="Arial"/>
                <w:b w:val="0"/>
                <w:bCs w:val="0"/>
                <w:sz w:val="20"/>
                <w:szCs w:val="20"/>
              </w:rPr>
            </w:pPr>
            <w:r w:rsidRPr="00FC7730">
              <w:rPr>
                <w:rFonts w:ascii="Arial" w:hAnsi="Arial" w:cs="Arial"/>
                <w:b w:val="0"/>
                <w:bCs w:val="0"/>
                <w:sz w:val="20"/>
                <w:szCs w:val="20"/>
              </w:rPr>
              <w:t>No está comprometido este personal</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pStyle w:val="Ttulo2"/>
              <w:widowControl w:val="0"/>
              <w:numPr>
                <w:ilvl w:val="1"/>
                <w:numId w:val="1"/>
              </w:numPr>
              <w:suppressAutoHyphens/>
              <w:snapToGrid w:val="0"/>
              <w:spacing w:before="0" w:after="0"/>
              <w:rPr>
                <w:rFonts w:ascii="Arial" w:hAnsi="Arial" w:cs="Arial"/>
                <w:b w:val="0"/>
                <w:bCs w:val="0"/>
                <w:sz w:val="20"/>
                <w:szCs w:val="20"/>
              </w:rPr>
            </w:pPr>
            <w:r w:rsidRPr="00FC7730">
              <w:rPr>
                <w:rFonts w:ascii="Arial" w:hAnsi="Arial" w:cs="Arial"/>
                <w:b w:val="0"/>
                <w:bCs w:val="0"/>
                <w:sz w:val="20"/>
                <w:szCs w:val="20"/>
              </w:rPr>
              <w:t>Puede efectuarse el trabajo con la metodología propuesta</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pStyle w:val="Ttulo2"/>
              <w:widowControl w:val="0"/>
              <w:numPr>
                <w:ilvl w:val="1"/>
                <w:numId w:val="1"/>
              </w:numPr>
              <w:suppressAutoHyphens/>
              <w:snapToGrid w:val="0"/>
              <w:spacing w:before="0" w:after="0"/>
              <w:rPr>
                <w:rFonts w:ascii="Arial" w:hAnsi="Arial" w:cs="Arial"/>
                <w:b w:val="0"/>
                <w:bCs w:val="0"/>
                <w:sz w:val="20"/>
                <w:szCs w:val="20"/>
              </w:rPr>
            </w:pPr>
            <w:r w:rsidRPr="00FC7730">
              <w:rPr>
                <w:rFonts w:ascii="Arial" w:hAnsi="Arial" w:cs="Arial"/>
                <w:b w:val="0"/>
                <w:bCs w:val="0"/>
                <w:sz w:val="20"/>
                <w:szCs w:val="20"/>
              </w:rPr>
              <w:t>Presenta experiencia anterior en obras similares</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Índice de Solvencia (recomendable mínimo 1.3):</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Índice Estructural (recomendable mínimo 0.4):</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FC7730">
            <w:pPr>
              <w:snapToGrid w:val="0"/>
              <w:rPr>
                <w:rFonts w:ascii="Arial" w:hAnsi="Arial" w:cs="Arial"/>
                <w:sz w:val="20"/>
                <w:szCs w:val="20"/>
              </w:rPr>
            </w:pPr>
            <w:r w:rsidRPr="00FC7730">
              <w:rPr>
                <w:rFonts w:ascii="Arial" w:hAnsi="Arial" w:cs="Arial"/>
                <w:sz w:val="20"/>
                <w:szCs w:val="20"/>
              </w:rPr>
              <w:t>Índice de en</w:t>
            </w:r>
            <w:r w:rsidR="00FC7730" w:rsidRPr="00FC7730">
              <w:rPr>
                <w:rFonts w:ascii="Arial" w:hAnsi="Arial" w:cs="Arial"/>
                <w:sz w:val="20"/>
                <w:szCs w:val="20"/>
              </w:rPr>
              <w:t>deudamiento (recomendable máx</w:t>
            </w:r>
            <w:r w:rsidRPr="00FC7730">
              <w:rPr>
                <w:rFonts w:ascii="Arial" w:hAnsi="Arial" w:cs="Arial"/>
                <w:sz w:val="20"/>
                <w:szCs w:val="20"/>
              </w:rPr>
              <w:t>1.5)</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b/>
                <w:sz w:val="20"/>
                <w:szCs w:val="20"/>
              </w:rPr>
            </w:pPr>
            <w:r w:rsidRPr="00FC7730">
              <w:rPr>
                <w:rFonts w:ascii="Arial" w:hAnsi="Arial" w:cs="Arial"/>
                <w:b/>
                <w:sz w:val="20"/>
                <w:szCs w:val="20"/>
              </w:rPr>
              <w:t>SI EL OFERENTE ES UN CONSORCIO</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Tienen existencia legal las firmas asociadas?</w:t>
            </w:r>
          </w:p>
          <w:p w:rsidR="00E01672" w:rsidRPr="00FC7730" w:rsidRDefault="00E01672" w:rsidP="00A47535">
            <w:pPr>
              <w:snapToGrid w:val="0"/>
              <w:rPr>
                <w:rFonts w:ascii="Arial" w:hAnsi="Arial" w:cs="Arial"/>
                <w:sz w:val="20"/>
                <w:szCs w:val="20"/>
              </w:rPr>
            </w:pPr>
            <w:r w:rsidRPr="00FC7730">
              <w:rPr>
                <w:rFonts w:ascii="Arial" w:hAnsi="Arial" w:cs="Arial"/>
                <w:sz w:val="20"/>
                <w:szCs w:val="20"/>
              </w:rPr>
              <w:t>La Representación Legal es adecuada</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Ha designado Representante Técnico y registrado tal designación</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Está constituido el consorcio o bajo compromiso de constitución</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El estatuto social de las firmas autoriza la construcción de obras</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b/>
                <w:sz w:val="20"/>
                <w:szCs w:val="20"/>
              </w:rPr>
            </w:pPr>
            <w:r w:rsidRPr="00FC7730">
              <w:rPr>
                <w:rFonts w:ascii="Arial" w:hAnsi="Arial" w:cs="Arial"/>
                <w:b/>
                <w:sz w:val="20"/>
                <w:szCs w:val="20"/>
              </w:rPr>
              <w:t>OTROS</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3E5567">
            <w:pPr>
              <w:snapToGrid w:val="0"/>
              <w:rPr>
                <w:rFonts w:ascii="Arial" w:hAnsi="Arial" w:cs="Arial"/>
                <w:sz w:val="20"/>
                <w:szCs w:val="20"/>
              </w:rPr>
            </w:pPr>
            <w:r w:rsidRPr="00FC7730">
              <w:rPr>
                <w:rFonts w:ascii="Arial" w:hAnsi="Arial" w:cs="Arial"/>
                <w:sz w:val="20"/>
                <w:szCs w:val="20"/>
              </w:rPr>
              <w:t>Los formularios se los presenta según los modelos, sin condicionarlos o modificarlos</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La oferta es incondicional y no contiene excepciones o modificaciones a los documentos precontractuales</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Las certificaciones son las solicitadas y están expedidas por autoridad competente</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Los certificados son actualizados y están vigentes</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Los certificados en idioma extranjero tienen su traducción</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r w:rsidR="00DB0559" w:rsidTr="00A47535">
        <w:tc>
          <w:tcPr>
            <w:tcW w:w="5033" w:type="dxa"/>
            <w:tcBorders>
              <w:top w:val="single" w:sz="4" w:space="0" w:color="000000"/>
              <w:left w:val="single" w:sz="4" w:space="0" w:color="000000"/>
              <w:bottom w:val="single" w:sz="4" w:space="0" w:color="000000"/>
            </w:tcBorders>
          </w:tcPr>
          <w:p w:rsidR="00DB0559" w:rsidRPr="00FC7730" w:rsidRDefault="00DB0559" w:rsidP="00A47535">
            <w:pPr>
              <w:snapToGrid w:val="0"/>
              <w:rPr>
                <w:rFonts w:ascii="Arial" w:hAnsi="Arial" w:cs="Arial"/>
                <w:sz w:val="20"/>
                <w:szCs w:val="20"/>
              </w:rPr>
            </w:pPr>
            <w:r w:rsidRPr="00FC7730">
              <w:rPr>
                <w:rFonts w:ascii="Arial" w:hAnsi="Arial" w:cs="Arial"/>
                <w:sz w:val="20"/>
                <w:szCs w:val="20"/>
              </w:rPr>
              <w:t xml:space="preserve">La oferta tienen condiciones o excepciones </w:t>
            </w:r>
          </w:p>
        </w:tc>
        <w:tc>
          <w:tcPr>
            <w:tcW w:w="563" w:type="dxa"/>
            <w:tcBorders>
              <w:top w:val="single" w:sz="4" w:space="0" w:color="000000"/>
              <w:left w:val="single" w:sz="4" w:space="0" w:color="000000"/>
              <w:bottom w:val="single" w:sz="4" w:space="0" w:color="000000"/>
            </w:tcBorders>
          </w:tcPr>
          <w:p w:rsidR="00DB0559" w:rsidRDefault="00DB0559"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DB0559" w:rsidRDefault="00DB0559"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DB0559" w:rsidRDefault="00DB0559"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DB0559" w:rsidRDefault="00DB0559"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DB0559" w:rsidRDefault="00DB0559"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DB0559" w:rsidRDefault="00DB0559"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DB0559" w:rsidRDefault="00DB0559"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DB0559" w:rsidRDefault="00DB0559" w:rsidP="00A47535">
            <w:pPr>
              <w:snapToGrid w:val="0"/>
              <w:rPr>
                <w:rFonts w:ascii="Arial" w:hAnsi="Arial" w:cs="Arial"/>
                <w:sz w:val="22"/>
                <w:szCs w:val="22"/>
              </w:rPr>
            </w:pPr>
          </w:p>
        </w:tc>
      </w:tr>
      <w:tr w:rsidR="00E01672" w:rsidTr="00A47535">
        <w:tc>
          <w:tcPr>
            <w:tcW w:w="5033" w:type="dxa"/>
            <w:tcBorders>
              <w:top w:val="single" w:sz="4" w:space="0" w:color="000000"/>
              <w:left w:val="single" w:sz="4" w:space="0" w:color="000000"/>
              <w:bottom w:val="single" w:sz="4" w:space="0" w:color="000000"/>
            </w:tcBorders>
          </w:tcPr>
          <w:p w:rsidR="00E01672" w:rsidRPr="00FC7730" w:rsidRDefault="00E01672" w:rsidP="00A47535">
            <w:pPr>
              <w:snapToGrid w:val="0"/>
              <w:rPr>
                <w:rFonts w:ascii="Arial" w:hAnsi="Arial" w:cs="Arial"/>
                <w:sz w:val="20"/>
                <w:szCs w:val="20"/>
              </w:rPr>
            </w:pPr>
            <w:r w:rsidRPr="00FC7730">
              <w:rPr>
                <w:rFonts w:ascii="Arial" w:hAnsi="Arial" w:cs="Arial"/>
                <w:sz w:val="20"/>
                <w:szCs w:val="20"/>
              </w:rPr>
              <w:t>Los documentos se han presentado sin tachaduras o enmiendas no salvadas</w:t>
            </w:r>
          </w:p>
        </w:tc>
        <w:tc>
          <w:tcPr>
            <w:tcW w:w="563"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564" w:type="dxa"/>
            <w:tcBorders>
              <w:top w:val="single" w:sz="4" w:space="0" w:color="000000"/>
              <w:left w:val="single" w:sz="4" w:space="0" w:color="000000"/>
              <w:bottom w:val="single" w:sz="4" w:space="0" w:color="000000"/>
            </w:tcBorders>
          </w:tcPr>
          <w:p w:rsidR="00E01672" w:rsidRDefault="00E01672" w:rsidP="00A47535">
            <w:pPr>
              <w:snapToGrid w:val="0"/>
              <w:rPr>
                <w:rFonts w:ascii="Arial" w:hAnsi="Arial" w:cs="Arial"/>
                <w:sz w:val="22"/>
                <w:szCs w:val="22"/>
              </w:rPr>
            </w:pPr>
          </w:p>
        </w:tc>
        <w:tc>
          <w:tcPr>
            <w:tcW w:w="614" w:type="dxa"/>
            <w:tcBorders>
              <w:top w:val="single" w:sz="4" w:space="0" w:color="000000"/>
              <w:left w:val="single" w:sz="4" w:space="0" w:color="000000"/>
              <w:bottom w:val="single" w:sz="4" w:space="0" w:color="000000"/>
              <w:right w:val="single" w:sz="4" w:space="0" w:color="000000"/>
            </w:tcBorders>
          </w:tcPr>
          <w:p w:rsidR="00E01672" w:rsidRDefault="00E01672" w:rsidP="00A47535">
            <w:pPr>
              <w:snapToGrid w:val="0"/>
              <w:rPr>
                <w:rFonts w:ascii="Arial" w:hAnsi="Arial" w:cs="Arial"/>
                <w:sz w:val="22"/>
                <w:szCs w:val="22"/>
              </w:rPr>
            </w:pPr>
          </w:p>
        </w:tc>
      </w:tr>
    </w:tbl>
    <w:p w:rsidR="00E01672" w:rsidRDefault="00E01672" w:rsidP="00E01672">
      <w:pPr>
        <w:rPr>
          <w:rFonts w:ascii="Arial" w:hAnsi="Arial" w:cs="Arial"/>
          <w:b/>
          <w:bCs/>
          <w:sz w:val="22"/>
          <w:szCs w:val="22"/>
        </w:rPr>
      </w:pPr>
      <w:r>
        <w:rPr>
          <w:rFonts w:ascii="Arial" w:hAnsi="Arial" w:cs="Arial"/>
          <w:b/>
          <w:bCs/>
          <w:sz w:val="22"/>
          <w:szCs w:val="22"/>
        </w:rPr>
        <w:t>Comentarios del Cuadro No. 2</w:t>
      </w:r>
    </w:p>
    <w:p w:rsidR="00E01672" w:rsidRDefault="00E01672" w:rsidP="00E01672">
      <w:pPr>
        <w:pStyle w:val="Ttulo1"/>
        <w:numPr>
          <w:ilvl w:val="0"/>
          <w:numId w:val="0"/>
        </w:numPr>
        <w:suppressAutoHyphens/>
        <w:autoSpaceDE/>
        <w:autoSpaceDN/>
        <w:adjustRightInd/>
        <w:spacing w:before="0" w:after="0"/>
        <w:jc w:val="center"/>
        <w:rPr>
          <w:sz w:val="22"/>
          <w:szCs w:val="22"/>
        </w:rPr>
      </w:pPr>
    </w:p>
    <w:p w:rsidR="00E01672" w:rsidRDefault="00E01672" w:rsidP="00E01672">
      <w:pPr>
        <w:rPr>
          <w:lang w:eastAsia="es-ES"/>
        </w:rPr>
      </w:pPr>
    </w:p>
    <w:p w:rsidR="00E01672" w:rsidRPr="00A34024" w:rsidRDefault="00E01672" w:rsidP="00E01672">
      <w:pPr>
        <w:pStyle w:val="Epgrafe1"/>
        <w:rPr>
          <w:rFonts w:cs="Arial"/>
          <w:sz w:val="22"/>
          <w:szCs w:val="22"/>
          <w:lang w:val="es-ES_tradnl"/>
        </w:rPr>
      </w:pPr>
      <w:r>
        <w:rPr>
          <w:rFonts w:cs="Arial"/>
          <w:sz w:val="22"/>
          <w:szCs w:val="22"/>
          <w:lang w:val="es-ES_tradnl"/>
        </w:rPr>
        <w:lastRenderedPageBreak/>
        <w:t>SECCIÓN 9</w:t>
      </w:r>
    </w:p>
    <w:p w:rsidR="00E01672" w:rsidRPr="00A34024" w:rsidRDefault="00E01672" w:rsidP="00E01672">
      <w:pPr>
        <w:pBdr>
          <w:top w:val="single" w:sz="4" w:space="12" w:color="000000"/>
          <w:left w:val="single" w:sz="4" w:space="10" w:color="FFFFFF"/>
          <w:bottom w:val="single" w:sz="4" w:space="12" w:color="000000"/>
          <w:right w:val="single" w:sz="4" w:space="10" w:color="FFFFFF"/>
        </w:pBdr>
        <w:shd w:val="clear" w:color="auto" w:fill="E5E5E5"/>
        <w:tabs>
          <w:tab w:val="center" w:pos="3771"/>
        </w:tabs>
        <w:jc w:val="center"/>
        <w:rPr>
          <w:rFonts w:ascii="Arial" w:hAnsi="Arial" w:cs="Arial"/>
          <w:b/>
          <w:spacing w:val="-3"/>
          <w:sz w:val="22"/>
          <w:szCs w:val="22"/>
        </w:rPr>
      </w:pPr>
      <w:r w:rsidRPr="00A34024">
        <w:rPr>
          <w:rFonts w:ascii="Arial" w:hAnsi="Arial" w:cs="Arial"/>
          <w:b/>
          <w:spacing w:val="-3"/>
          <w:sz w:val="22"/>
          <w:szCs w:val="22"/>
        </w:rPr>
        <w:t>MODELO DE FORMULARIOS</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rPr>
          <w:rFonts w:ascii="Arial" w:hAnsi="Arial" w:cs="Arial"/>
          <w:b/>
          <w:bCs/>
          <w:sz w:val="22"/>
          <w:szCs w:val="22"/>
        </w:rPr>
      </w:pPr>
      <w:r w:rsidRPr="00A34024">
        <w:rPr>
          <w:rFonts w:ascii="Arial" w:hAnsi="Arial" w:cs="Arial"/>
          <w:b/>
          <w:bCs/>
          <w:sz w:val="22"/>
          <w:szCs w:val="22"/>
        </w:rPr>
        <w:t>NOMBRE DEL PROPONENTE                                                                   FORM.  Nº  1</w:t>
      </w:r>
    </w:p>
    <w:p w:rsidR="00E01672" w:rsidRDefault="00E01672" w:rsidP="00E01672">
      <w:pPr>
        <w:jc w:val="both"/>
        <w:rPr>
          <w:rFonts w:ascii="Arial" w:hAnsi="Arial" w:cs="Arial"/>
          <w:spacing w:val="-2"/>
          <w:sz w:val="22"/>
          <w:szCs w:val="22"/>
        </w:rPr>
      </w:pPr>
    </w:p>
    <w:p w:rsidR="00E01672" w:rsidRPr="00A34024" w:rsidRDefault="00E01672" w:rsidP="00E01672">
      <w:pPr>
        <w:jc w:val="both"/>
        <w:rPr>
          <w:rFonts w:ascii="Arial" w:hAnsi="Arial" w:cs="Arial"/>
          <w:spacing w:val="-2"/>
          <w:sz w:val="22"/>
          <w:szCs w:val="22"/>
        </w:rPr>
      </w:pPr>
    </w:p>
    <w:p w:rsidR="00E01672" w:rsidRPr="00A34024" w:rsidRDefault="00E01672" w:rsidP="00E01672">
      <w:pPr>
        <w:pStyle w:val="Ttulo2"/>
        <w:widowControl w:val="0"/>
        <w:numPr>
          <w:ilvl w:val="1"/>
          <w:numId w:val="1"/>
        </w:numPr>
        <w:suppressAutoHyphens/>
        <w:spacing w:before="0" w:after="0"/>
        <w:jc w:val="center"/>
        <w:rPr>
          <w:rFonts w:ascii="Arial" w:hAnsi="Arial" w:cs="Arial"/>
          <w:sz w:val="22"/>
          <w:szCs w:val="22"/>
        </w:rPr>
      </w:pPr>
      <w:r w:rsidRPr="00A34024">
        <w:rPr>
          <w:rFonts w:ascii="Arial" w:hAnsi="Arial" w:cs="Arial"/>
          <w:sz w:val="22"/>
          <w:szCs w:val="22"/>
        </w:rPr>
        <w:t>CARTA DE PRESENTACIÓN Y COMPROMISO</w:t>
      </w:r>
    </w:p>
    <w:p w:rsidR="00E01672" w:rsidRDefault="00E01672" w:rsidP="00E01672">
      <w:pPr>
        <w:jc w:val="both"/>
        <w:rPr>
          <w:rFonts w:ascii="Arial" w:hAnsi="Arial" w:cs="Arial"/>
          <w:spacing w:val="-2"/>
          <w:sz w:val="22"/>
          <w:szCs w:val="22"/>
        </w:rPr>
      </w:pP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MAT</w:t>
      </w: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Mónica Rentería</w:t>
      </w:r>
      <w:r>
        <w:rPr>
          <w:rFonts w:ascii="Arial" w:hAnsi="Arial" w:cs="Arial"/>
          <w:spacing w:val="-2"/>
          <w:sz w:val="22"/>
          <w:szCs w:val="22"/>
        </w:rPr>
        <w:t xml:space="preserve"> Gangotena</w:t>
      </w: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Directora Ejecutiva</w:t>
      </w:r>
    </w:p>
    <w:p w:rsidR="00E01672" w:rsidRPr="00A34024" w:rsidRDefault="00E01672" w:rsidP="00E01672">
      <w:pPr>
        <w:jc w:val="both"/>
        <w:rPr>
          <w:rFonts w:ascii="Arial" w:hAnsi="Arial" w:cs="Arial"/>
          <w:sz w:val="22"/>
          <w:szCs w:val="22"/>
        </w:rPr>
      </w:pPr>
      <w:r w:rsidRPr="00A34024">
        <w:rPr>
          <w:rFonts w:ascii="Arial" w:hAnsi="Arial" w:cs="Arial"/>
          <w:sz w:val="22"/>
          <w:szCs w:val="22"/>
        </w:rPr>
        <w:t>Unidad de Ejecución Especializada del Plan Nacional de Seguridad Ciudadana</w:t>
      </w: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Presente</w:t>
      </w:r>
    </w:p>
    <w:p w:rsidR="00E01672" w:rsidRPr="00A34024" w:rsidRDefault="00E01672" w:rsidP="00E01672">
      <w:pPr>
        <w:jc w:val="both"/>
        <w:rPr>
          <w:rFonts w:ascii="Arial" w:hAnsi="Arial" w:cs="Arial"/>
          <w:spacing w:val="-2"/>
          <w:sz w:val="22"/>
          <w:szCs w:val="22"/>
        </w:rPr>
      </w:pP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Señora Mónica Rentería:</w:t>
      </w:r>
    </w:p>
    <w:p w:rsidR="00E01672" w:rsidRPr="00A34024" w:rsidRDefault="00E01672" w:rsidP="00E01672">
      <w:pPr>
        <w:jc w:val="both"/>
        <w:rPr>
          <w:rFonts w:ascii="Arial" w:hAnsi="Arial" w:cs="Arial"/>
          <w:spacing w:val="-2"/>
          <w:sz w:val="22"/>
          <w:szCs w:val="22"/>
        </w:rPr>
      </w:pP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El que suscribe, en atención a la convocatoria efectuada por la Directora Ejecutiva de la Unidad de Ejecución Especializada, para</w:t>
      </w:r>
      <w:r>
        <w:rPr>
          <w:rFonts w:ascii="Arial" w:hAnsi="Arial" w:cs="Arial"/>
          <w:spacing w:val="-2"/>
          <w:sz w:val="22"/>
          <w:szCs w:val="22"/>
        </w:rPr>
        <w:t xml:space="preserve"> la “</w:t>
      </w:r>
      <w:r>
        <w:rPr>
          <w:rFonts w:ascii="Arial" w:hAnsi="Arial" w:cs="Arial"/>
          <w:b/>
          <w:i/>
          <w:sz w:val="22"/>
          <w:szCs w:val="22"/>
        </w:rPr>
        <w:t>LA AMPLIACION DE LA RED DE CONECTIVIDAD DE LA POLICIA NACIONAL DEL ECUADOR</w:t>
      </w:r>
      <w:r w:rsidRPr="00480DB2">
        <w:rPr>
          <w:rFonts w:ascii="Arial" w:hAnsi="Arial" w:cs="Arial"/>
          <w:i/>
          <w:spacing w:val="-2"/>
          <w:sz w:val="22"/>
          <w:szCs w:val="22"/>
        </w:rPr>
        <w:t>”</w:t>
      </w:r>
      <w:r w:rsidRPr="00A34024">
        <w:rPr>
          <w:rFonts w:ascii="Arial" w:hAnsi="Arial" w:cs="Arial"/>
          <w:spacing w:val="-2"/>
          <w:sz w:val="22"/>
          <w:szCs w:val="22"/>
        </w:rPr>
        <w:t xml:space="preserve">, luego de examinar los documentos precontractuales, al presentar esta propuesta [por sus propios derechos] / [como </w:t>
      </w:r>
      <w:r w:rsidRPr="009025BA">
        <w:rPr>
          <w:rFonts w:ascii="Arial" w:hAnsi="Arial" w:cs="Arial"/>
          <w:spacing w:val="-2"/>
          <w:sz w:val="22"/>
          <w:szCs w:val="22"/>
        </w:rPr>
        <w:t>representante legal de.........], declara que:</w:t>
      </w:r>
    </w:p>
    <w:p w:rsidR="00E01672" w:rsidRPr="00A34024" w:rsidRDefault="00E01672" w:rsidP="00E01672">
      <w:pPr>
        <w:jc w:val="both"/>
        <w:rPr>
          <w:rFonts w:ascii="Arial" w:hAnsi="Arial" w:cs="Arial"/>
          <w:spacing w:val="-2"/>
          <w:sz w:val="22"/>
          <w:szCs w:val="22"/>
        </w:rPr>
      </w:pPr>
    </w:p>
    <w:p w:rsidR="00E01672" w:rsidRPr="003C015D" w:rsidRDefault="00E01672" w:rsidP="003C015D">
      <w:pPr>
        <w:pStyle w:val="Prrafodelista"/>
        <w:numPr>
          <w:ilvl w:val="0"/>
          <w:numId w:val="35"/>
        </w:numPr>
        <w:tabs>
          <w:tab w:val="left" w:pos="-720"/>
        </w:tabs>
        <w:jc w:val="both"/>
        <w:rPr>
          <w:rFonts w:ascii="Arial" w:hAnsi="Arial" w:cs="Arial"/>
          <w:spacing w:val="-2"/>
          <w:sz w:val="22"/>
          <w:szCs w:val="22"/>
        </w:rPr>
      </w:pPr>
      <w:r w:rsidRPr="003C015D">
        <w:rPr>
          <w:rFonts w:ascii="Arial" w:hAnsi="Arial" w:cs="Arial"/>
          <w:spacing w:val="-2"/>
          <w:sz w:val="22"/>
          <w:szCs w:val="22"/>
        </w:rPr>
        <w:t>Suministraré todo el equipamiento, sistemas y servicios  requeridos para   la: “</w:t>
      </w:r>
      <w:r w:rsidRPr="003C015D">
        <w:rPr>
          <w:rFonts w:ascii="Arial" w:hAnsi="Arial" w:cs="Arial"/>
          <w:b/>
          <w:i/>
          <w:sz w:val="22"/>
          <w:szCs w:val="22"/>
        </w:rPr>
        <w:t>LA AMPLIACION DE LA RED DE CONECTIVIDAD DE LA POLICIA NACIONAL DEL ECUADOR</w:t>
      </w:r>
      <w:r w:rsidRPr="003C015D">
        <w:rPr>
          <w:rFonts w:ascii="Arial" w:hAnsi="Arial" w:cs="Arial"/>
          <w:i/>
          <w:spacing w:val="-2"/>
          <w:sz w:val="22"/>
          <w:szCs w:val="22"/>
        </w:rPr>
        <w:t>”</w:t>
      </w:r>
      <w:r w:rsidRPr="003C015D">
        <w:rPr>
          <w:rFonts w:ascii="Arial" w:hAnsi="Arial" w:cs="Arial"/>
          <w:spacing w:val="-2"/>
          <w:sz w:val="22"/>
          <w:szCs w:val="22"/>
        </w:rPr>
        <w:t>,</w:t>
      </w:r>
      <w:r w:rsidRPr="003C015D">
        <w:rPr>
          <w:rFonts w:ascii="Arial" w:hAnsi="Arial" w:cs="Arial"/>
          <w:b/>
          <w:i/>
          <w:spacing w:val="-3"/>
          <w:sz w:val="22"/>
          <w:szCs w:val="22"/>
        </w:rPr>
        <w:t>)</w:t>
      </w:r>
      <w:r w:rsidRPr="003C015D">
        <w:rPr>
          <w:rFonts w:ascii="Arial" w:hAnsi="Arial" w:cs="Arial"/>
          <w:spacing w:val="-3"/>
          <w:sz w:val="22"/>
          <w:szCs w:val="22"/>
        </w:rPr>
        <w:t xml:space="preserve">, </w:t>
      </w:r>
      <w:r w:rsidRPr="003C015D">
        <w:rPr>
          <w:rFonts w:ascii="Arial" w:hAnsi="Arial" w:cs="Arial"/>
          <w:spacing w:val="-2"/>
          <w:sz w:val="22"/>
          <w:szCs w:val="22"/>
        </w:rPr>
        <w:t xml:space="preserve">de acuerdo con los documentos precontractuales, esquemas, especificaciones técnicas e instrucciones de la fiscalización, y realizará las obras en el plazo y por los precios unitarios indicados en el Formulario de Propuesta. </w:t>
      </w:r>
    </w:p>
    <w:p w:rsidR="00E01672" w:rsidRPr="00A34024" w:rsidRDefault="00E01672" w:rsidP="00E01672">
      <w:pPr>
        <w:jc w:val="both"/>
        <w:rPr>
          <w:rFonts w:ascii="Arial" w:hAnsi="Arial" w:cs="Arial"/>
          <w:spacing w:val="-2"/>
          <w:sz w:val="22"/>
          <w:szCs w:val="22"/>
        </w:rPr>
      </w:pPr>
    </w:p>
    <w:p w:rsidR="00E01672" w:rsidRDefault="00E01672" w:rsidP="003C015D">
      <w:pPr>
        <w:pStyle w:val="Prrafodelista"/>
        <w:numPr>
          <w:ilvl w:val="0"/>
          <w:numId w:val="35"/>
        </w:numPr>
        <w:jc w:val="both"/>
        <w:rPr>
          <w:rFonts w:ascii="Arial" w:hAnsi="Arial" w:cs="Arial"/>
          <w:spacing w:val="-2"/>
          <w:sz w:val="22"/>
          <w:szCs w:val="22"/>
        </w:rPr>
      </w:pPr>
      <w:r w:rsidRPr="003C015D">
        <w:rPr>
          <w:rFonts w:ascii="Arial" w:hAnsi="Arial" w:cs="Arial"/>
          <w:spacing w:val="-2"/>
          <w:sz w:val="22"/>
          <w:szCs w:val="22"/>
        </w:rPr>
        <w:t xml:space="preserve"> La única persona o personas interesadas en esta propuesta como principal o principales, está o están nombradas en ella y ninguna otra persona distinta de las que aquí aparecen tiene interés alguno en esta propuesta ni en el contrato que de ella pudiera derivarse. Declara, también, que la propuesta la hace en forma independiente y sin conexión con otra u otras personas, compañías o grupos participantes en esta convocatoria y que, en todo aspecto, la oferta es honrada y de buena fe.</w:t>
      </w:r>
    </w:p>
    <w:p w:rsidR="003C015D" w:rsidRPr="003C015D" w:rsidRDefault="003C015D" w:rsidP="003C015D">
      <w:pPr>
        <w:pStyle w:val="Prrafodelista"/>
        <w:rPr>
          <w:rFonts w:ascii="Arial" w:hAnsi="Arial" w:cs="Arial"/>
          <w:spacing w:val="-2"/>
          <w:sz w:val="22"/>
          <w:szCs w:val="22"/>
        </w:rPr>
      </w:pPr>
    </w:p>
    <w:p w:rsidR="00E01672" w:rsidRPr="003C015D" w:rsidRDefault="00E01672" w:rsidP="003C015D">
      <w:pPr>
        <w:pStyle w:val="Prrafodelista"/>
        <w:numPr>
          <w:ilvl w:val="0"/>
          <w:numId w:val="35"/>
        </w:numPr>
        <w:jc w:val="both"/>
        <w:rPr>
          <w:rFonts w:ascii="Arial" w:hAnsi="Arial" w:cs="Arial"/>
          <w:spacing w:val="-2"/>
          <w:sz w:val="22"/>
          <w:szCs w:val="22"/>
        </w:rPr>
      </w:pPr>
      <w:r w:rsidRPr="003C015D">
        <w:rPr>
          <w:rFonts w:ascii="Arial" w:hAnsi="Arial" w:cs="Arial"/>
          <w:spacing w:val="-2"/>
          <w:sz w:val="22"/>
          <w:szCs w:val="22"/>
        </w:rPr>
        <w:t>Declaro que conozco las condiciones tipo de los sitios de la obra y he estudiado los esquemas, especificaciones técnicas y demás documentos precontractuales, inclusive sus Alcances, como consta por escrito en el texto de esta carta, y se halla satisfecho del conocimiento adquirido con relación a la obra que ha de realizarse. Por consiguiente, renuncia a cualquier reclamo posterior, aduciendo desconocimiento del lugar o estado de instalaciones donde se efectuará el trabajo.</w:t>
      </w:r>
    </w:p>
    <w:p w:rsidR="00E01672" w:rsidRPr="00A34024" w:rsidRDefault="00E01672" w:rsidP="00E01672">
      <w:pPr>
        <w:jc w:val="both"/>
        <w:rPr>
          <w:rFonts w:ascii="Arial" w:hAnsi="Arial" w:cs="Arial"/>
          <w:spacing w:val="-2"/>
          <w:sz w:val="22"/>
          <w:szCs w:val="22"/>
        </w:rPr>
      </w:pPr>
    </w:p>
    <w:p w:rsidR="003C015D" w:rsidRPr="003C015D" w:rsidRDefault="003C015D" w:rsidP="003C015D">
      <w:pPr>
        <w:pStyle w:val="Prrafodelista"/>
        <w:numPr>
          <w:ilvl w:val="0"/>
          <w:numId w:val="24"/>
        </w:numPr>
        <w:jc w:val="both"/>
        <w:rPr>
          <w:rFonts w:ascii="Arial" w:hAnsi="Arial" w:cs="Arial"/>
          <w:spacing w:val="-2"/>
          <w:sz w:val="22"/>
          <w:szCs w:val="22"/>
        </w:rPr>
      </w:pPr>
      <w:r w:rsidRPr="003C015D">
        <w:rPr>
          <w:rFonts w:ascii="Arial" w:hAnsi="Arial" w:cs="Arial"/>
          <w:spacing w:val="-2"/>
          <w:sz w:val="22"/>
          <w:szCs w:val="22"/>
        </w:rPr>
        <w:t>Declaro</w:t>
      </w:r>
      <w:r>
        <w:rPr>
          <w:rFonts w:ascii="Arial" w:hAnsi="Arial" w:cs="Arial"/>
          <w:spacing w:val="-2"/>
          <w:sz w:val="22"/>
          <w:szCs w:val="22"/>
        </w:rPr>
        <w:t xml:space="preserve"> que me comprometo a mantener vigente el contenido de esta propuesta por un período de noventa (90) días calendario contados a partir de la fecha límite para la presentación de las ofertas.</w:t>
      </w:r>
    </w:p>
    <w:p w:rsidR="003C015D" w:rsidRDefault="003C015D" w:rsidP="00E01672">
      <w:pPr>
        <w:jc w:val="both"/>
        <w:rPr>
          <w:rFonts w:ascii="Arial" w:hAnsi="Arial" w:cs="Arial"/>
          <w:spacing w:val="-2"/>
          <w:sz w:val="22"/>
          <w:szCs w:val="22"/>
        </w:rPr>
      </w:pPr>
    </w:p>
    <w:p w:rsidR="00E01672" w:rsidRDefault="003C015D" w:rsidP="003C015D">
      <w:pPr>
        <w:pStyle w:val="Prrafodelista"/>
        <w:numPr>
          <w:ilvl w:val="0"/>
          <w:numId w:val="24"/>
        </w:numPr>
        <w:jc w:val="both"/>
        <w:rPr>
          <w:rFonts w:ascii="Arial" w:hAnsi="Arial" w:cs="Arial"/>
          <w:spacing w:val="-2"/>
          <w:sz w:val="22"/>
          <w:szCs w:val="22"/>
        </w:rPr>
      </w:pPr>
      <w:r>
        <w:rPr>
          <w:rFonts w:ascii="Arial" w:hAnsi="Arial" w:cs="Arial"/>
          <w:spacing w:val="-2"/>
          <w:sz w:val="22"/>
          <w:szCs w:val="22"/>
        </w:rPr>
        <w:t>Entiendo</w:t>
      </w:r>
      <w:r w:rsidR="00E01672" w:rsidRPr="003C015D">
        <w:rPr>
          <w:rFonts w:ascii="Arial" w:hAnsi="Arial" w:cs="Arial"/>
          <w:spacing w:val="-2"/>
          <w:sz w:val="22"/>
          <w:szCs w:val="22"/>
        </w:rPr>
        <w:t xml:space="preserve"> que las cantidades indicadas en el Formulario de Propuesta para este proyecto están sujetas a aumento o disminución, por lo que está dispuesto a efectuar los aumentos y disminuciones de las cantidades requeridas que fueren </w:t>
      </w:r>
      <w:r w:rsidR="00E01672" w:rsidRPr="003C015D">
        <w:rPr>
          <w:rFonts w:ascii="Arial" w:hAnsi="Arial" w:cs="Arial"/>
          <w:spacing w:val="-2"/>
          <w:sz w:val="22"/>
          <w:szCs w:val="22"/>
        </w:rPr>
        <w:lastRenderedPageBreak/>
        <w:t>necesarios, sin afectar el precio total de la propuesta, y dentro de los límites indicados en</w:t>
      </w:r>
      <w:r w:rsidRPr="003C015D">
        <w:rPr>
          <w:rFonts w:ascii="Arial" w:hAnsi="Arial" w:cs="Arial"/>
          <w:spacing w:val="-2"/>
          <w:sz w:val="22"/>
          <w:szCs w:val="22"/>
        </w:rPr>
        <w:t xml:space="preserve"> </w:t>
      </w:r>
      <w:r w:rsidR="00E01672" w:rsidRPr="003C015D">
        <w:rPr>
          <w:rFonts w:ascii="Arial" w:hAnsi="Arial" w:cs="Arial"/>
          <w:spacing w:val="-2"/>
          <w:sz w:val="22"/>
          <w:szCs w:val="22"/>
        </w:rPr>
        <w:t>las</w:t>
      </w:r>
      <w:r>
        <w:rPr>
          <w:rFonts w:ascii="Arial" w:hAnsi="Arial" w:cs="Arial"/>
          <w:spacing w:val="-2"/>
          <w:sz w:val="22"/>
          <w:szCs w:val="22"/>
        </w:rPr>
        <w:t xml:space="preserve"> especificaciones técnicas.</w:t>
      </w:r>
    </w:p>
    <w:p w:rsidR="003C015D" w:rsidRPr="003C015D" w:rsidRDefault="003C015D" w:rsidP="003C015D">
      <w:pPr>
        <w:pStyle w:val="Prrafodelista"/>
        <w:rPr>
          <w:rFonts w:ascii="Arial" w:hAnsi="Arial" w:cs="Arial"/>
          <w:spacing w:val="-2"/>
          <w:sz w:val="22"/>
          <w:szCs w:val="22"/>
        </w:rPr>
      </w:pPr>
    </w:p>
    <w:p w:rsidR="00E01672" w:rsidRDefault="00E01672" w:rsidP="00E01672">
      <w:pPr>
        <w:pStyle w:val="Prrafodelista"/>
        <w:numPr>
          <w:ilvl w:val="0"/>
          <w:numId w:val="24"/>
        </w:numPr>
        <w:jc w:val="both"/>
        <w:rPr>
          <w:rFonts w:ascii="Arial" w:hAnsi="Arial" w:cs="Arial"/>
          <w:spacing w:val="-2"/>
          <w:sz w:val="22"/>
          <w:szCs w:val="22"/>
        </w:rPr>
      </w:pPr>
      <w:r w:rsidRPr="003C015D">
        <w:rPr>
          <w:rFonts w:ascii="Arial" w:hAnsi="Arial" w:cs="Arial"/>
          <w:spacing w:val="-2"/>
          <w:sz w:val="22"/>
          <w:szCs w:val="22"/>
        </w:rPr>
        <w:t xml:space="preserve">Conoce y acepta que </w:t>
      </w:r>
      <w:r w:rsidRPr="003C015D">
        <w:rPr>
          <w:rFonts w:ascii="Arial" w:hAnsi="Arial" w:cs="Arial"/>
          <w:spacing w:val="-2"/>
          <w:sz w:val="22"/>
          <w:szCs w:val="22"/>
          <w:lang w:val="es-EC"/>
        </w:rPr>
        <w:t xml:space="preserve">La </w:t>
      </w:r>
      <w:r w:rsidRPr="003C015D">
        <w:rPr>
          <w:rFonts w:ascii="Arial" w:hAnsi="Arial" w:cs="Arial"/>
          <w:sz w:val="22"/>
          <w:szCs w:val="22"/>
        </w:rPr>
        <w:t>Unidad de Ejecución Especializada del Plan Nacional de Seguridad Ciudadana</w:t>
      </w:r>
      <w:r w:rsidRPr="003C015D">
        <w:rPr>
          <w:rFonts w:ascii="Arial" w:hAnsi="Arial" w:cs="Arial"/>
          <w:spacing w:val="-2"/>
          <w:sz w:val="22"/>
          <w:szCs w:val="22"/>
        </w:rPr>
        <w:t xml:space="preserve"> se reserva el derecho de adjudicar el contrato o de declarar desierto el procedimiento convocado, si conviniere a los intereses nacionales o institucionales.</w:t>
      </w:r>
    </w:p>
    <w:p w:rsidR="003C015D" w:rsidRPr="003C015D" w:rsidRDefault="003C015D" w:rsidP="003C015D">
      <w:pPr>
        <w:pStyle w:val="Prrafodelista"/>
        <w:rPr>
          <w:rFonts w:ascii="Arial" w:hAnsi="Arial" w:cs="Arial"/>
          <w:spacing w:val="-2"/>
          <w:sz w:val="22"/>
          <w:szCs w:val="22"/>
        </w:rPr>
      </w:pPr>
    </w:p>
    <w:p w:rsidR="00E01672" w:rsidRPr="003C015D" w:rsidRDefault="00E01672" w:rsidP="00E01672">
      <w:pPr>
        <w:pStyle w:val="Prrafodelista"/>
        <w:numPr>
          <w:ilvl w:val="0"/>
          <w:numId w:val="24"/>
        </w:numPr>
        <w:jc w:val="both"/>
        <w:rPr>
          <w:rFonts w:ascii="Arial" w:hAnsi="Arial" w:cs="Arial"/>
          <w:spacing w:val="-2"/>
          <w:sz w:val="22"/>
          <w:szCs w:val="22"/>
        </w:rPr>
      </w:pPr>
      <w:r w:rsidRPr="003C015D">
        <w:rPr>
          <w:rFonts w:ascii="Arial" w:hAnsi="Arial" w:cs="Arial"/>
          <w:spacing w:val="-2"/>
          <w:sz w:val="22"/>
          <w:szCs w:val="22"/>
        </w:rPr>
        <w:t>Se somete a las exigencias y demás condiciones establecidas en los documentos precontractuales y contractuales, en caso de ser adjudicatario.</w:t>
      </w:r>
    </w:p>
    <w:p w:rsidR="00E01672" w:rsidRPr="00A34024" w:rsidRDefault="00E01672" w:rsidP="00E01672">
      <w:pPr>
        <w:jc w:val="both"/>
        <w:rPr>
          <w:rFonts w:ascii="Arial" w:hAnsi="Arial" w:cs="Arial"/>
          <w:spacing w:val="-2"/>
          <w:sz w:val="22"/>
          <w:szCs w:val="22"/>
        </w:rPr>
      </w:pPr>
    </w:p>
    <w:p w:rsidR="00E01672" w:rsidRPr="003C015D" w:rsidRDefault="00E01672" w:rsidP="003C015D">
      <w:pPr>
        <w:pStyle w:val="Prrafodelista"/>
        <w:numPr>
          <w:ilvl w:val="0"/>
          <w:numId w:val="24"/>
        </w:numPr>
        <w:jc w:val="both"/>
        <w:rPr>
          <w:rFonts w:ascii="Arial" w:hAnsi="Arial" w:cs="Arial"/>
          <w:spacing w:val="-2"/>
          <w:sz w:val="22"/>
          <w:szCs w:val="22"/>
        </w:rPr>
      </w:pPr>
      <w:r w:rsidRPr="003C015D">
        <w:rPr>
          <w:rFonts w:ascii="Arial" w:hAnsi="Arial" w:cs="Arial"/>
          <w:spacing w:val="-2"/>
          <w:sz w:val="22"/>
          <w:szCs w:val="22"/>
        </w:rPr>
        <w:t xml:space="preserve"> Garantiza la veracidad y exactitud de la información y las declaraciones incluidas en los documentos de la propuesta, formularios y otros anexos, al tiempo que autoriza al convocante a efectuar averiguaciones para comprobar u obtener aclaraciones e información adicional sobre las condiciones técnicas y económicas del proponente.</w:t>
      </w:r>
    </w:p>
    <w:p w:rsidR="00E01672" w:rsidRPr="00A34024" w:rsidRDefault="00E01672" w:rsidP="00E01672">
      <w:pPr>
        <w:jc w:val="both"/>
        <w:rPr>
          <w:rFonts w:ascii="Arial" w:hAnsi="Arial" w:cs="Arial"/>
          <w:spacing w:val="-2"/>
          <w:sz w:val="22"/>
          <w:szCs w:val="22"/>
        </w:rPr>
      </w:pPr>
    </w:p>
    <w:p w:rsidR="003C015D" w:rsidRPr="003C015D" w:rsidRDefault="00E01672" w:rsidP="003C015D">
      <w:pPr>
        <w:pStyle w:val="Prrafodelista"/>
        <w:numPr>
          <w:ilvl w:val="0"/>
          <w:numId w:val="24"/>
        </w:numPr>
        <w:jc w:val="both"/>
        <w:rPr>
          <w:rFonts w:ascii="Arial" w:hAnsi="Arial" w:cs="Arial"/>
          <w:spacing w:val="-2"/>
          <w:sz w:val="22"/>
          <w:szCs w:val="22"/>
        </w:rPr>
      </w:pPr>
      <w:r w:rsidRPr="003C015D">
        <w:rPr>
          <w:rFonts w:ascii="Arial" w:hAnsi="Arial" w:cs="Arial"/>
          <w:spacing w:val="-2"/>
          <w:sz w:val="22"/>
          <w:szCs w:val="22"/>
        </w:rPr>
        <w:t xml:space="preserve"> Así mismo declara, bajo juramento, que no está incurso en las prohibiciones para contratar mencionadas en la </w:t>
      </w:r>
      <w:r w:rsidRPr="003C015D">
        <w:rPr>
          <w:rFonts w:ascii="Arial" w:hAnsi="Arial" w:cs="Arial"/>
          <w:sz w:val="22"/>
          <w:szCs w:val="22"/>
        </w:rPr>
        <w:t>Ley Orgánica del Sistema Nacional de Contratación Pública</w:t>
      </w:r>
      <w:r w:rsidRPr="003C015D">
        <w:rPr>
          <w:rFonts w:ascii="Arial" w:hAnsi="Arial" w:cs="Arial"/>
          <w:spacing w:val="-2"/>
          <w:sz w:val="22"/>
          <w:szCs w:val="22"/>
        </w:rPr>
        <w:t>.</w:t>
      </w:r>
    </w:p>
    <w:p w:rsidR="00E01672" w:rsidRPr="00A34024" w:rsidRDefault="00E01672" w:rsidP="00E01672">
      <w:pPr>
        <w:jc w:val="both"/>
        <w:rPr>
          <w:rFonts w:ascii="Arial" w:hAnsi="Arial" w:cs="Arial"/>
          <w:spacing w:val="-2"/>
          <w:sz w:val="22"/>
          <w:szCs w:val="22"/>
        </w:rPr>
      </w:pP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Además, en caso de que se le adjudique el contrato, conviene en:</w:t>
      </w:r>
    </w:p>
    <w:p w:rsidR="00E01672" w:rsidRPr="00A34024" w:rsidRDefault="00E01672" w:rsidP="00E01672">
      <w:pPr>
        <w:jc w:val="both"/>
        <w:rPr>
          <w:rFonts w:ascii="Arial" w:hAnsi="Arial" w:cs="Arial"/>
          <w:spacing w:val="-2"/>
          <w:sz w:val="22"/>
          <w:szCs w:val="22"/>
        </w:rPr>
      </w:pPr>
    </w:p>
    <w:p w:rsidR="00E01672" w:rsidRDefault="00E01672" w:rsidP="00E01672">
      <w:pPr>
        <w:jc w:val="both"/>
        <w:rPr>
          <w:rFonts w:ascii="Arial" w:hAnsi="Arial" w:cs="Arial"/>
          <w:spacing w:val="-2"/>
          <w:sz w:val="22"/>
          <w:szCs w:val="22"/>
        </w:rPr>
      </w:pPr>
      <w:r w:rsidRPr="00A34024">
        <w:rPr>
          <w:rFonts w:ascii="Arial" w:hAnsi="Arial" w:cs="Arial"/>
          <w:spacing w:val="-2"/>
          <w:sz w:val="22"/>
          <w:szCs w:val="22"/>
        </w:rPr>
        <w:t xml:space="preserve">a) </w:t>
      </w:r>
      <w:r>
        <w:rPr>
          <w:rFonts w:ascii="Arial" w:hAnsi="Arial" w:cs="Arial"/>
          <w:spacing w:val="-2"/>
          <w:sz w:val="22"/>
          <w:szCs w:val="22"/>
        </w:rPr>
        <w:t xml:space="preserve">Firmar el contrato dentro del término establecido en estos documentos. Como requisito indispensable para su suscripción, presentará la garantía de fiel cumplimiento a la que se refieren las condiciones del contrato, por el cinco por ciento (5%) del monto del mismo </w:t>
      </w:r>
      <w:r w:rsidRPr="00EA498D">
        <w:rPr>
          <w:rFonts w:ascii="Arial" w:hAnsi="Arial" w:cs="Arial"/>
          <w:iCs/>
          <w:spacing w:val="-2"/>
          <w:sz w:val="22"/>
          <w:szCs w:val="22"/>
        </w:rPr>
        <w:t>y las Garantías Técnicas necesarias</w:t>
      </w:r>
      <w:r>
        <w:rPr>
          <w:rFonts w:ascii="Arial" w:hAnsi="Arial" w:cs="Arial"/>
          <w:spacing w:val="-2"/>
          <w:sz w:val="22"/>
          <w:szCs w:val="22"/>
        </w:rPr>
        <w:t>.</w:t>
      </w:r>
    </w:p>
    <w:p w:rsidR="00E01672" w:rsidRDefault="00E01672" w:rsidP="00E01672">
      <w:pPr>
        <w:jc w:val="both"/>
        <w:rPr>
          <w:rFonts w:ascii="Arial" w:hAnsi="Arial" w:cs="Arial"/>
          <w:spacing w:val="-2"/>
          <w:sz w:val="22"/>
          <w:szCs w:val="22"/>
        </w:rPr>
      </w:pPr>
    </w:p>
    <w:p w:rsidR="00E01672" w:rsidRDefault="00E01672" w:rsidP="00E01672">
      <w:pPr>
        <w:jc w:val="both"/>
        <w:rPr>
          <w:rFonts w:ascii="Arial" w:hAnsi="Arial" w:cs="Arial"/>
          <w:spacing w:val="-2"/>
          <w:sz w:val="22"/>
          <w:szCs w:val="22"/>
        </w:rPr>
      </w:pPr>
      <w:r>
        <w:rPr>
          <w:rFonts w:ascii="Arial" w:hAnsi="Arial" w:cs="Arial"/>
          <w:spacing w:val="-2"/>
          <w:sz w:val="22"/>
          <w:szCs w:val="22"/>
        </w:rPr>
        <w:t xml:space="preserve">b) Aceptar que, en caso de negarse a suscribir el respectivo contrato dentro del tiempo señalado, se aplicará la sanción indicada en el art. 69, de la </w:t>
      </w:r>
      <w:r>
        <w:rPr>
          <w:rFonts w:ascii="Arial" w:hAnsi="Arial" w:cs="Arial"/>
          <w:sz w:val="22"/>
          <w:szCs w:val="22"/>
        </w:rPr>
        <w:t>Ley Orgánica del Sistema Nacional de Contratación Pública</w:t>
      </w:r>
      <w:r>
        <w:rPr>
          <w:rFonts w:ascii="Arial" w:hAnsi="Arial" w:cs="Arial"/>
          <w:spacing w:val="-2"/>
          <w:sz w:val="22"/>
          <w:szCs w:val="22"/>
        </w:rPr>
        <w:t>.</w:t>
      </w:r>
    </w:p>
    <w:p w:rsidR="00E01672" w:rsidRDefault="00E01672" w:rsidP="00E01672">
      <w:pPr>
        <w:jc w:val="both"/>
        <w:rPr>
          <w:rFonts w:ascii="Arial" w:hAnsi="Arial" w:cs="Arial"/>
          <w:spacing w:val="-2"/>
          <w:sz w:val="22"/>
          <w:szCs w:val="22"/>
        </w:rPr>
      </w:pPr>
    </w:p>
    <w:p w:rsidR="00E01672" w:rsidRDefault="00E01672" w:rsidP="00E01672">
      <w:pPr>
        <w:jc w:val="both"/>
        <w:rPr>
          <w:rFonts w:ascii="Arial" w:hAnsi="Arial" w:cs="Arial"/>
          <w:spacing w:val="-2"/>
          <w:sz w:val="22"/>
          <w:szCs w:val="22"/>
        </w:rPr>
      </w:pPr>
      <w:r>
        <w:rPr>
          <w:rFonts w:ascii="Arial" w:hAnsi="Arial" w:cs="Arial"/>
          <w:spacing w:val="-2"/>
          <w:sz w:val="22"/>
          <w:szCs w:val="22"/>
        </w:rPr>
        <w:t>c) Garantizar todo el trabajo que efectuará de conformidad con los docu</w:t>
      </w:r>
      <w:r>
        <w:rPr>
          <w:rFonts w:ascii="Arial" w:hAnsi="Arial" w:cs="Arial"/>
          <w:spacing w:val="-2"/>
          <w:sz w:val="22"/>
          <w:szCs w:val="22"/>
        </w:rPr>
        <w:softHyphen/>
        <w:t>mentos del contrato</w:t>
      </w:r>
      <w:r>
        <w:rPr>
          <w:rFonts w:ascii="Arial" w:hAnsi="Arial" w:cs="Arial"/>
          <w:i/>
          <w:iCs/>
          <w:spacing w:val="-2"/>
          <w:sz w:val="22"/>
          <w:szCs w:val="22"/>
          <w:u w:val="single"/>
        </w:rPr>
        <w:t>, y mantener o reparar la obra hasta su recepción definitiva</w:t>
      </w:r>
      <w:r>
        <w:rPr>
          <w:rFonts w:ascii="Arial" w:hAnsi="Arial" w:cs="Arial"/>
          <w:spacing w:val="-2"/>
          <w:sz w:val="22"/>
          <w:szCs w:val="22"/>
        </w:rPr>
        <w:t>.</w:t>
      </w:r>
    </w:p>
    <w:p w:rsidR="00E01672" w:rsidRDefault="00E01672" w:rsidP="00E01672">
      <w:pPr>
        <w:jc w:val="both"/>
        <w:rPr>
          <w:rFonts w:ascii="Arial" w:hAnsi="Arial" w:cs="Arial"/>
          <w:spacing w:val="-2"/>
          <w:sz w:val="22"/>
          <w:szCs w:val="22"/>
        </w:rPr>
      </w:pPr>
    </w:p>
    <w:p w:rsidR="00E01672" w:rsidRDefault="00E01672" w:rsidP="00E01672">
      <w:pPr>
        <w:autoSpaceDE w:val="0"/>
        <w:jc w:val="both"/>
        <w:rPr>
          <w:rFonts w:ascii="Arial" w:hAnsi="Arial" w:cs="Arial"/>
          <w:color w:val="000000"/>
          <w:sz w:val="23"/>
          <w:szCs w:val="23"/>
        </w:rPr>
      </w:pPr>
      <w:r>
        <w:rPr>
          <w:rFonts w:ascii="Arial" w:hAnsi="Arial" w:cs="Arial"/>
          <w:color w:val="000000"/>
          <w:sz w:val="23"/>
          <w:szCs w:val="23"/>
        </w:rPr>
        <w:t>d) Suscribir las actas de entrega recepción de las obras objeto de la contratación, conjuntamente con el representante legal de la Unidad de Ejecución Especializada, o su delegado y el representante legal de la Policía Nacional del Ecuador o su delegado.</w:t>
      </w:r>
    </w:p>
    <w:p w:rsidR="00E01672" w:rsidRDefault="00E01672" w:rsidP="00E01672">
      <w:pPr>
        <w:autoSpaceDE w:val="0"/>
        <w:jc w:val="both"/>
        <w:rPr>
          <w:rFonts w:ascii="Arial" w:hAnsi="Arial" w:cs="Arial"/>
          <w:color w:val="000000"/>
          <w:sz w:val="23"/>
          <w:szCs w:val="23"/>
        </w:rPr>
      </w:pPr>
      <w:r>
        <w:rPr>
          <w:rFonts w:ascii="Arial" w:hAnsi="Arial" w:cs="Arial"/>
          <w:color w:val="000000"/>
          <w:sz w:val="23"/>
          <w:szCs w:val="23"/>
        </w:rPr>
        <w:t xml:space="preserve"> </w:t>
      </w:r>
    </w:p>
    <w:p w:rsidR="00E01672" w:rsidRDefault="00E01672" w:rsidP="00E01672">
      <w:pPr>
        <w:autoSpaceDE w:val="0"/>
        <w:jc w:val="both"/>
        <w:rPr>
          <w:rFonts w:ascii="Arial" w:hAnsi="Arial" w:cs="Arial"/>
          <w:color w:val="000000"/>
          <w:sz w:val="23"/>
          <w:szCs w:val="23"/>
        </w:rPr>
      </w:pPr>
      <w:r>
        <w:rPr>
          <w:rFonts w:ascii="Arial" w:hAnsi="Arial" w:cs="Arial"/>
          <w:color w:val="000000"/>
          <w:sz w:val="23"/>
          <w:szCs w:val="23"/>
        </w:rPr>
        <w:t>e)</w:t>
      </w:r>
      <w:r>
        <w:rPr>
          <w:rFonts w:ascii="Arial" w:hAnsi="Arial" w:cs="Arial"/>
          <w:b/>
          <w:color w:val="000000"/>
          <w:sz w:val="23"/>
          <w:szCs w:val="23"/>
        </w:rPr>
        <w:t xml:space="preserve"> </w:t>
      </w:r>
      <w:r>
        <w:rPr>
          <w:rFonts w:ascii="Arial" w:hAnsi="Arial" w:cs="Arial"/>
          <w:color w:val="000000"/>
          <w:sz w:val="23"/>
          <w:szCs w:val="23"/>
        </w:rPr>
        <w:t>Reconocer que la Policía Nacional del Ecuador es la única propietaria y beneficiaria de las obras objeto de la contratación.</w:t>
      </w:r>
    </w:p>
    <w:p w:rsidR="00E01672" w:rsidRDefault="00E01672" w:rsidP="00E01672">
      <w:pPr>
        <w:autoSpaceDE w:val="0"/>
        <w:jc w:val="both"/>
        <w:rPr>
          <w:rFonts w:ascii="Arial" w:hAnsi="Arial" w:cs="Arial"/>
          <w:color w:val="000000"/>
          <w:sz w:val="23"/>
          <w:szCs w:val="23"/>
        </w:rPr>
      </w:pPr>
      <w:r>
        <w:rPr>
          <w:rFonts w:ascii="Arial" w:hAnsi="Arial" w:cs="Arial"/>
          <w:color w:val="000000"/>
          <w:sz w:val="23"/>
          <w:szCs w:val="23"/>
        </w:rPr>
        <w:t xml:space="preserve"> </w:t>
      </w:r>
    </w:p>
    <w:p w:rsidR="00E01672" w:rsidRDefault="00E01672" w:rsidP="00E01672">
      <w:pPr>
        <w:jc w:val="both"/>
        <w:rPr>
          <w:rFonts w:ascii="Arial" w:hAnsi="Arial" w:cs="Arial"/>
          <w:spacing w:val="-2"/>
          <w:sz w:val="22"/>
          <w:szCs w:val="22"/>
        </w:rPr>
      </w:pPr>
    </w:p>
    <w:p w:rsidR="00E01672" w:rsidRDefault="00E01672" w:rsidP="00E01672">
      <w:pPr>
        <w:tabs>
          <w:tab w:val="center" w:pos="1984"/>
        </w:tabs>
        <w:jc w:val="center"/>
        <w:rPr>
          <w:rFonts w:ascii="Arial" w:hAnsi="Arial" w:cs="Arial"/>
          <w:spacing w:val="-2"/>
          <w:sz w:val="22"/>
          <w:szCs w:val="22"/>
        </w:rPr>
      </w:pPr>
      <w:r>
        <w:rPr>
          <w:rFonts w:ascii="Arial" w:hAnsi="Arial" w:cs="Arial"/>
          <w:spacing w:val="-2"/>
          <w:sz w:val="22"/>
          <w:szCs w:val="22"/>
        </w:rPr>
        <w:t>Atentamente:</w:t>
      </w:r>
    </w:p>
    <w:p w:rsidR="00E01672" w:rsidRDefault="00E01672" w:rsidP="00E01672">
      <w:pPr>
        <w:tabs>
          <w:tab w:val="center" w:pos="1984"/>
        </w:tabs>
        <w:jc w:val="center"/>
        <w:rPr>
          <w:rFonts w:ascii="Arial" w:hAnsi="Arial" w:cs="Arial"/>
          <w:spacing w:val="-2"/>
          <w:sz w:val="22"/>
          <w:szCs w:val="22"/>
        </w:rPr>
      </w:pPr>
      <w:r>
        <w:rPr>
          <w:rFonts w:ascii="Arial" w:hAnsi="Arial" w:cs="Arial"/>
          <w:spacing w:val="-2"/>
          <w:sz w:val="22"/>
          <w:szCs w:val="22"/>
        </w:rPr>
        <w:t>(LUGAR Y FECHA)</w:t>
      </w:r>
    </w:p>
    <w:p w:rsidR="00E01672" w:rsidRDefault="00E01672" w:rsidP="00E01672">
      <w:pPr>
        <w:tabs>
          <w:tab w:val="left" w:pos="-720"/>
        </w:tabs>
        <w:jc w:val="center"/>
        <w:rPr>
          <w:rFonts w:ascii="Arial" w:hAnsi="Arial" w:cs="Arial"/>
          <w:spacing w:val="-2"/>
          <w:sz w:val="22"/>
          <w:szCs w:val="22"/>
        </w:rPr>
      </w:pPr>
      <w:r>
        <w:rPr>
          <w:rFonts w:ascii="Arial" w:hAnsi="Arial" w:cs="Arial"/>
          <w:spacing w:val="-2"/>
          <w:sz w:val="22"/>
          <w:szCs w:val="22"/>
        </w:rPr>
        <w:t>-----------------------------------------------</w:t>
      </w:r>
    </w:p>
    <w:p w:rsidR="00E01672" w:rsidRDefault="00E01672" w:rsidP="00E01672">
      <w:pPr>
        <w:tabs>
          <w:tab w:val="center" w:pos="1984"/>
        </w:tabs>
        <w:jc w:val="center"/>
        <w:rPr>
          <w:rFonts w:ascii="Arial" w:hAnsi="Arial" w:cs="Arial"/>
          <w:spacing w:val="-2"/>
          <w:sz w:val="22"/>
          <w:szCs w:val="22"/>
        </w:rPr>
      </w:pPr>
      <w:r>
        <w:rPr>
          <w:rFonts w:ascii="Arial" w:hAnsi="Arial" w:cs="Arial"/>
          <w:spacing w:val="-2"/>
          <w:sz w:val="22"/>
          <w:szCs w:val="22"/>
        </w:rPr>
        <w:t>(FIRMA)</w:t>
      </w:r>
    </w:p>
    <w:p w:rsidR="00E01672" w:rsidRDefault="00E01672" w:rsidP="00E01672">
      <w:pPr>
        <w:tabs>
          <w:tab w:val="center" w:pos="1984"/>
        </w:tabs>
        <w:rPr>
          <w:rFonts w:ascii="Arial" w:hAnsi="Arial" w:cs="Arial"/>
          <w:b/>
          <w:bCs/>
          <w:sz w:val="22"/>
          <w:szCs w:val="22"/>
        </w:rPr>
      </w:pPr>
    </w:p>
    <w:p w:rsidR="00E01672" w:rsidRDefault="00E01672" w:rsidP="00E01672">
      <w:pPr>
        <w:tabs>
          <w:tab w:val="center" w:pos="1984"/>
        </w:tabs>
        <w:rPr>
          <w:rFonts w:ascii="Arial" w:hAnsi="Arial" w:cs="Arial"/>
          <w:b/>
          <w:bCs/>
          <w:sz w:val="22"/>
          <w:szCs w:val="22"/>
        </w:rPr>
      </w:pPr>
    </w:p>
    <w:p w:rsidR="00FC7730" w:rsidRDefault="00FC7730">
      <w:pPr>
        <w:suppressAutoHyphens w:val="0"/>
        <w:rPr>
          <w:rFonts w:ascii="Arial" w:hAnsi="Arial" w:cs="Arial"/>
          <w:b/>
          <w:bCs/>
          <w:sz w:val="22"/>
          <w:szCs w:val="22"/>
        </w:rPr>
      </w:pPr>
      <w:r>
        <w:rPr>
          <w:rFonts w:ascii="Arial" w:hAnsi="Arial" w:cs="Arial"/>
          <w:b/>
          <w:bCs/>
          <w:sz w:val="22"/>
          <w:szCs w:val="22"/>
        </w:rPr>
        <w:br w:type="page"/>
      </w:r>
    </w:p>
    <w:p w:rsidR="00E01672" w:rsidRPr="00A34024" w:rsidRDefault="00E01672" w:rsidP="00E01672">
      <w:pPr>
        <w:tabs>
          <w:tab w:val="center" w:pos="1984"/>
        </w:tabs>
        <w:rPr>
          <w:rFonts w:ascii="Arial" w:hAnsi="Arial" w:cs="Arial"/>
          <w:b/>
          <w:bCs/>
          <w:sz w:val="22"/>
          <w:szCs w:val="22"/>
        </w:rPr>
      </w:pPr>
      <w:r w:rsidRPr="00A34024">
        <w:rPr>
          <w:rFonts w:ascii="Arial" w:hAnsi="Arial" w:cs="Arial"/>
          <w:b/>
          <w:bCs/>
          <w:sz w:val="22"/>
          <w:szCs w:val="22"/>
        </w:rPr>
        <w:lastRenderedPageBreak/>
        <w:t xml:space="preserve">NOMBRE DEL PROPONENTE                                                                  FORM.  Nº 2n </w:t>
      </w:r>
    </w:p>
    <w:p w:rsidR="00E01672" w:rsidRPr="00A34024" w:rsidRDefault="00E01672" w:rsidP="00E01672">
      <w:pPr>
        <w:tabs>
          <w:tab w:val="right" w:pos="8668"/>
        </w:tabs>
        <w:jc w:val="both"/>
        <w:rPr>
          <w:rFonts w:ascii="Arial" w:hAnsi="Arial" w:cs="Arial"/>
          <w:spacing w:val="-2"/>
          <w:sz w:val="22"/>
          <w:szCs w:val="22"/>
        </w:rPr>
      </w:pPr>
    </w:p>
    <w:p w:rsidR="00E01672" w:rsidRPr="00A34024" w:rsidRDefault="00E01672" w:rsidP="00E01672">
      <w:pPr>
        <w:tabs>
          <w:tab w:val="left" w:pos="-720"/>
        </w:tabs>
        <w:jc w:val="both"/>
        <w:rPr>
          <w:rFonts w:ascii="Arial" w:hAnsi="Arial" w:cs="Arial"/>
          <w:b/>
          <w:bCs/>
          <w:spacing w:val="-3"/>
          <w:sz w:val="22"/>
          <w:szCs w:val="22"/>
        </w:rPr>
      </w:pPr>
    </w:p>
    <w:p w:rsidR="00E01672" w:rsidRPr="00A34024" w:rsidRDefault="00E01672" w:rsidP="00E01672">
      <w:pPr>
        <w:tabs>
          <w:tab w:val="left" w:pos="-720"/>
        </w:tabs>
        <w:jc w:val="both"/>
        <w:rPr>
          <w:rFonts w:ascii="Arial" w:hAnsi="Arial" w:cs="Arial"/>
          <w:b/>
          <w:bCs/>
          <w:spacing w:val="-3"/>
          <w:sz w:val="22"/>
          <w:szCs w:val="22"/>
        </w:rPr>
      </w:pPr>
      <w:r w:rsidRPr="00A34024">
        <w:rPr>
          <w:rFonts w:ascii="Arial" w:hAnsi="Arial" w:cs="Arial"/>
          <w:b/>
          <w:bCs/>
          <w:spacing w:val="-3"/>
          <w:sz w:val="22"/>
          <w:szCs w:val="22"/>
        </w:rPr>
        <w:t>DATOS GENERALES DEL PROPONENTE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(PARA PERSONAS NATURALES)</w:t>
      </w:r>
    </w:p>
    <w:p w:rsidR="00E01672" w:rsidRPr="00A34024" w:rsidRDefault="00E81C41" w:rsidP="00E01672">
      <w:pPr>
        <w:tabs>
          <w:tab w:val="left" w:pos="-720"/>
        </w:tabs>
        <w:spacing w:line="12" w:lineRule="auto"/>
        <w:jc w:val="both"/>
        <w:rPr>
          <w:rFonts w:ascii="Arial" w:hAnsi="Arial" w:cs="Arial"/>
          <w:spacing w:val="-3"/>
          <w:sz w:val="22"/>
          <w:szCs w:val="22"/>
        </w:rPr>
      </w:pPr>
      <w:r w:rsidRPr="00E81C41">
        <w:rPr>
          <w:rFonts w:ascii="Arial" w:hAnsi="Arial" w:cs="Arial"/>
          <w:sz w:val="22"/>
          <w:szCs w:val="22"/>
        </w:rPr>
        <w:pict>
          <v:rect id="_x0000_s1040" style="position:absolute;left:0;text-align:left;margin-left:0;margin-top:0;width:433.4pt;height:.95pt;z-index:-251658752;mso-position-horizontal-relative:margin;v-text-anchor:middle" fillcolor="black" stroked="f">
            <v:stroke joinstyle="round"/>
            <w10:wrap anchorx="margin"/>
          </v:rect>
        </w:pic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NOMBRE DEL PROPONENTE:</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DIRECCIÓN DEL PROPONENTE:     Ciudad _________________________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r>
        <w:rPr>
          <w:rFonts w:ascii="Arial" w:hAnsi="Arial" w:cs="Arial"/>
          <w:spacing w:val="-3"/>
          <w:sz w:val="22"/>
          <w:szCs w:val="22"/>
        </w:rPr>
        <w:t xml:space="preserve">   </w:t>
      </w:r>
      <w:r w:rsidRPr="00A34024">
        <w:rPr>
          <w:rFonts w:ascii="Arial" w:hAnsi="Arial" w:cs="Arial"/>
          <w:spacing w:val="-3"/>
          <w:sz w:val="22"/>
          <w:szCs w:val="22"/>
        </w:rPr>
        <w:t>Calle __________________________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r>
        <w:rPr>
          <w:rFonts w:ascii="Arial" w:hAnsi="Arial" w:cs="Arial"/>
          <w:spacing w:val="-3"/>
          <w:sz w:val="22"/>
          <w:szCs w:val="22"/>
        </w:rPr>
        <w:t xml:space="preserve">   </w:t>
      </w:r>
      <w:r w:rsidRPr="00A34024">
        <w:rPr>
          <w:rFonts w:ascii="Arial" w:hAnsi="Arial" w:cs="Arial"/>
          <w:spacing w:val="-3"/>
          <w:sz w:val="22"/>
          <w:szCs w:val="22"/>
        </w:rPr>
        <w:t>Teléfono(s)   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Pr>
          <w:rFonts w:ascii="Arial" w:hAnsi="Arial" w:cs="Arial"/>
          <w:spacing w:val="-3"/>
          <w:sz w:val="22"/>
          <w:szCs w:val="22"/>
        </w:rPr>
        <w:t xml:space="preserve">   </w:t>
      </w:r>
      <w:r w:rsidRPr="00A34024">
        <w:rPr>
          <w:rFonts w:ascii="Arial" w:hAnsi="Arial" w:cs="Arial"/>
          <w:spacing w:val="-3"/>
          <w:sz w:val="22"/>
          <w:szCs w:val="22"/>
        </w:rPr>
        <w:t xml:space="preserve"> Casilla postal    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Pr>
          <w:rFonts w:ascii="Arial" w:hAnsi="Arial" w:cs="Arial"/>
          <w:spacing w:val="-3"/>
          <w:sz w:val="22"/>
          <w:szCs w:val="22"/>
        </w:rPr>
        <w:t xml:space="preserve">   </w:t>
      </w:r>
      <w:r w:rsidRPr="00A34024">
        <w:rPr>
          <w:rFonts w:ascii="Arial" w:hAnsi="Arial" w:cs="Arial"/>
          <w:spacing w:val="-3"/>
          <w:sz w:val="22"/>
          <w:szCs w:val="22"/>
        </w:rPr>
        <w:t xml:space="preserve"> Fax   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Pr>
          <w:rFonts w:ascii="Arial" w:hAnsi="Arial" w:cs="Arial"/>
          <w:spacing w:val="-3"/>
          <w:sz w:val="22"/>
          <w:szCs w:val="22"/>
        </w:rPr>
        <w:t xml:space="preserve">   </w:t>
      </w:r>
      <w:r w:rsidRPr="00A34024">
        <w:rPr>
          <w:rFonts w:ascii="Arial" w:hAnsi="Arial" w:cs="Arial"/>
          <w:spacing w:val="-3"/>
          <w:sz w:val="22"/>
          <w:szCs w:val="22"/>
        </w:rPr>
        <w:t xml:space="preserve"> Correo Electrónico _________________</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DIRECCIÓN PARA ENVÍO DE CORRESPONDENCIA: (Solo si es diferente a la indicada arriba)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[CEDULA DE IDENTIDAD] / [PASAPORTE]:</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TITULO PROFESIONAL:</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LICENCIA PROFESIONAL No.:</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RAMAS DE ESPECIALIZACIÓN:</w:t>
      </w:r>
      <w:r w:rsidRPr="00A34024">
        <w:rPr>
          <w:rFonts w:ascii="Arial" w:hAnsi="Arial" w:cs="Arial"/>
          <w:spacing w:val="-3"/>
          <w:sz w:val="22"/>
          <w:szCs w:val="22"/>
        </w:rPr>
        <w:tab/>
        <w:t>1.:</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2.:</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3.:</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(FIRMA)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pageBreakBefore/>
        <w:rPr>
          <w:rFonts w:ascii="Arial" w:hAnsi="Arial" w:cs="Arial"/>
          <w:b/>
          <w:bCs/>
          <w:sz w:val="22"/>
          <w:szCs w:val="22"/>
        </w:rPr>
      </w:pPr>
      <w:r w:rsidRPr="00A34024">
        <w:rPr>
          <w:rFonts w:ascii="Arial" w:hAnsi="Arial" w:cs="Arial"/>
          <w:b/>
          <w:bCs/>
          <w:sz w:val="22"/>
          <w:szCs w:val="22"/>
        </w:rPr>
        <w:lastRenderedPageBreak/>
        <w:t>NOMBRE DEL PROPONENTE                                                                 FORM.  Nº  2j</w:t>
      </w:r>
    </w:p>
    <w:p w:rsidR="00E01672" w:rsidRPr="00A34024" w:rsidRDefault="00E01672" w:rsidP="00E01672">
      <w:pPr>
        <w:tabs>
          <w:tab w:val="right" w:pos="8668"/>
        </w:tabs>
        <w:jc w:val="both"/>
        <w:rPr>
          <w:rFonts w:ascii="Arial" w:hAnsi="Arial" w:cs="Arial"/>
          <w:spacing w:val="-3"/>
          <w:sz w:val="22"/>
          <w:szCs w:val="22"/>
        </w:rPr>
      </w:pPr>
    </w:p>
    <w:p w:rsidR="00E01672" w:rsidRPr="00A34024" w:rsidRDefault="00E01672" w:rsidP="00E01672">
      <w:pPr>
        <w:tabs>
          <w:tab w:val="right" w:pos="8668"/>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b/>
          <w:bCs/>
          <w:spacing w:val="-3"/>
          <w:sz w:val="22"/>
          <w:szCs w:val="22"/>
        </w:rPr>
      </w:pPr>
      <w:r w:rsidRPr="00A34024">
        <w:rPr>
          <w:rFonts w:ascii="Arial" w:hAnsi="Arial" w:cs="Arial"/>
          <w:b/>
          <w:bCs/>
          <w:spacing w:val="-3"/>
          <w:sz w:val="22"/>
          <w:szCs w:val="22"/>
        </w:rPr>
        <w:t>DATOS GENERALES DEL PROPONENTE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(PARA PERSONAS JURÍDICAS)</w:t>
      </w:r>
    </w:p>
    <w:p w:rsidR="00E01672" w:rsidRPr="00A34024" w:rsidRDefault="00E81C41" w:rsidP="00E01672">
      <w:pPr>
        <w:tabs>
          <w:tab w:val="left" w:pos="-720"/>
        </w:tabs>
        <w:spacing w:line="12" w:lineRule="auto"/>
        <w:jc w:val="both"/>
        <w:rPr>
          <w:rFonts w:ascii="Arial" w:hAnsi="Arial" w:cs="Arial"/>
          <w:spacing w:val="-3"/>
          <w:sz w:val="22"/>
          <w:szCs w:val="22"/>
        </w:rPr>
      </w:pPr>
      <w:r w:rsidRPr="00E81C41">
        <w:rPr>
          <w:rFonts w:ascii="Arial" w:hAnsi="Arial" w:cs="Arial"/>
          <w:sz w:val="22"/>
          <w:szCs w:val="22"/>
        </w:rPr>
        <w:pict>
          <v:rect id="_x0000_s1041" style="position:absolute;left:0;text-align:left;margin-left:0;margin-top:0;width:433.4pt;height:.95pt;z-index:-251657728;mso-position-horizontal-relative:margin;v-text-anchor:middle" fillcolor="black" stroked="f">
            <v:stroke joinstyle="round"/>
            <w10:wrap anchorx="margin"/>
          </v:rect>
        </w:pic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NOMBRE DEL PROPONENTE: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NOMBRE DEL REPRESENTANTE LEGAL:</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DIRECCIÓN DEL PROPONENTE:     Ciudad  _________________________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Calle   __________________________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Teléfono(s)     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Casilla postal 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Fax   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Correo Electrónico _________________</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DIRECCIÓN PARA ENVÍO DE CORRESPONDENCIA: (Solo si es diferente a la indicada arriba)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DIRECTIVOS:</w:t>
      </w:r>
      <w:r w:rsidRPr="00A34024">
        <w:rPr>
          <w:rFonts w:ascii="Arial" w:hAnsi="Arial" w:cs="Arial"/>
          <w:spacing w:val="-3"/>
          <w:sz w:val="22"/>
          <w:szCs w:val="22"/>
        </w:rPr>
        <w:tab/>
        <w:t>PRESIDENTE:</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GERENTE (Y/O) APODERADO: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TESORERO O QUIEN HAGA SUS VECES:</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REPRESENTANTE TÉCNICO:</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CONSTITUCIÓN DE LA EMPRESA: (Lugar) y (Fecha)</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CAPITAL NOMINAL: (Moneda original) (Equivalente US$)</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 xml:space="preserve">PERTENECIENTE A: </w:t>
      </w:r>
      <w:r w:rsidRPr="00A34024">
        <w:rPr>
          <w:rFonts w:ascii="Arial" w:hAnsi="Arial" w:cs="Arial"/>
          <w:spacing w:val="-3"/>
          <w:sz w:val="22"/>
          <w:szCs w:val="22"/>
        </w:rPr>
        <w:tab/>
        <w:t>Nombre</w:t>
      </w:r>
      <w:r w:rsidRPr="00A34024">
        <w:rPr>
          <w:rFonts w:ascii="Arial" w:hAnsi="Arial" w:cs="Arial"/>
          <w:spacing w:val="-3"/>
          <w:sz w:val="22"/>
          <w:szCs w:val="22"/>
        </w:rPr>
        <w:tab/>
        <w:t xml:space="preserve">    Nacionalidad</w:t>
      </w:r>
      <w:r w:rsidRPr="00A34024">
        <w:rPr>
          <w:rFonts w:ascii="Arial" w:hAnsi="Arial" w:cs="Arial"/>
          <w:spacing w:val="-3"/>
          <w:sz w:val="22"/>
          <w:szCs w:val="22"/>
        </w:rPr>
        <w:tab/>
        <w:t xml:space="preserve"> Porcentaje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________________</w:t>
      </w:r>
      <w:r w:rsidRPr="00A34024">
        <w:rPr>
          <w:rFonts w:ascii="Arial" w:hAnsi="Arial" w:cs="Arial"/>
          <w:spacing w:val="-3"/>
          <w:sz w:val="22"/>
          <w:szCs w:val="22"/>
        </w:rPr>
        <w:tab/>
        <w:t xml:space="preserve">   ____________</w:t>
      </w:r>
      <w:r w:rsidRPr="00A34024">
        <w:rPr>
          <w:rFonts w:ascii="Arial" w:hAnsi="Arial" w:cs="Arial"/>
          <w:spacing w:val="-3"/>
          <w:sz w:val="22"/>
          <w:szCs w:val="22"/>
        </w:rPr>
        <w:tab/>
        <w:t>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________________        ____________</w:t>
      </w:r>
      <w:r w:rsidRPr="00A34024">
        <w:rPr>
          <w:rFonts w:ascii="Arial" w:hAnsi="Arial" w:cs="Arial"/>
          <w:spacing w:val="-3"/>
          <w:sz w:val="22"/>
          <w:szCs w:val="22"/>
        </w:rPr>
        <w:tab/>
        <w:t>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________________</w:t>
      </w:r>
      <w:r w:rsidRPr="00A34024">
        <w:rPr>
          <w:rFonts w:ascii="Arial" w:hAnsi="Arial" w:cs="Arial"/>
          <w:spacing w:val="-3"/>
          <w:sz w:val="22"/>
          <w:szCs w:val="22"/>
        </w:rPr>
        <w:tab/>
        <w:t xml:space="preserve">    ____________</w:t>
      </w:r>
      <w:r w:rsidRPr="00A34024">
        <w:rPr>
          <w:rFonts w:ascii="Arial" w:hAnsi="Arial" w:cs="Arial"/>
          <w:spacing w:val="-3"/>
          <w:sz w:val="22"/>
          <w:szCs w:val="22"/>
        </w:rPr>
        <w:tab/>
        <w:t>_________</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CAPITAL PAGADO Y RESERVAS AL 31-12-20__:</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PERSONAS QUE HAN LABORADO PARA EL OFERENTE DURANTE LOS ÚLTI</w:t>
      </w:r>
      <w:r w:rsidRPr="00A34024">
        <w:rPr>
          <w:rFonts w:ascii="Arial" w:hAnsi="Arial" w:cs="Arial"/>
          <w:spacing w:val="-3"/>
          <w:sz w:val="22"/>
          <w:szCs w:val="22"/>
        </w:rPr>
        <w:softHyphen/>
        <w:t>MOS 3 AÑOS:</w:t>
      </w:r>
      <w:r w:rsidRPr="00A34024">
        <w:rPr>
          <w:rFonts w:ascii="Arial" w:hAnsi="Arial" w:cs="Arial"/>
          <w:spacing w:val="-3"/>
          <w:sz w:val="22"/>
          <w:szCs w:val="22"/>
        </w:rPr>
        <w:tab/>
        <w:t xml:space="preserve">             Año____</w:t>
      </w:r>
      <w:r w:rsidRPr="00A34024">
        <w:rPr>
          <w:rFonts w:ascii="Arial" w:hAnsi="Arial" w:cs="Arial"/>
          <w:spacing w:val="-3"/>
          <w:sz w:val="22"/>
          <w:szCs w:val="22"/>
        </w:rPr>
        <w:tab/>
        <w:t>empleados: _________</w:t>
      </w:r>
      <w:r w:rsidRPr="00A34024">
        <w:rPr>
          <w:rFonts w:ascii="Arial" w:hAnsi="Arial" w:cs="Arial"/>
          <w:spacing w:val="-3"/>
          <w:sz w:val="22"/>
          <w:szCs w:val="22"/>
        </w:rPr>
        <w:tab/>
      </w:r>
      <w:r>
        <w:rPr>
          <w:rFonts w:ascii="Arial" w:hAnsi="Arial" w:cs="Arial"/>
          <w:spacing w:val="-3"/>
          <w:sz w:val="22"/>
          <w:szCs w:val="22"/>
        </w:rPr>
        <w:t>técnicos</w:t>
      </w:r>
      <w:r w:rsidRPr="00A34024">
        <w:rPr>
          <w:rFonts w:ascii="Arial" w:hAnsi="Arial" w:cs="Arial"/>
          <w:spacing w:val="-3"/>
          <w:sz w:val="22"/>
          <w:szCs w:val="22"/>
        </w:rPr>
        <w:t>: 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Pr>
          <w:rFonts w:ascii="Arial" w:hAnsi="Arial" w:cs="Arial"/>
          <w:spacing w:val="-3"/>
          <w:sz w:val="22"/>
          <w:szCs w:val="22"/>
        </w:rPr>
        <w:t xml:space="preserve"> </w:t>
      </w:r>
      <w:r w:rsidRPr="00A34024">
        <w:rPr>
          <w:rFonts w:ascii="Arial" w:hAnsi="Arial" w:cs="Arial"/>
          <w:spacing w:val="-3"/>
          <w:sz w:val="22"/>
          <w:szCs w:val="22"/>
        </w:rPr>
        <w:t>Año ____</w:t>
      </w:r>
      <w:r w:rsidRPr="00A34024">
        <w:rPr>
          <w:rFonts w:ascii="Arial" w:hAnsi="Arial" w:cs="Arial"/>
          <w:spacing w:val="-3"/>
          <w:sz w:val="22"/>
          <w:szCs w:val="22"/>
        </w:rPr>
        <w:tab/>
        <w:t>empleados: _________</w:t>
      </w:r>
      <w:r w:rsidRPr="00A34024">
        <w:rPr>
          <w:rFonts w:ascii="Arial" w:hAnsi="Arial" w:cs="Arial"/>
          <w:spacing w:val="-3"/>
          <w:sz w:val="22"/>
          <w:szCs w:val="22"/>
        </w:rPr>
        <w:tab/>
      </w:r>
      <w:r>
        <w:rPr>
          <w:rFonts w:ascii="Arial" w:hAnsi="Arial" w:cs="Arial"/>
          <w:spacing w:val="-3"/>
          <w:sz w:val="22"/>
          <w:szCs w:val="22"/>
        </w:rPr>
        <w:t>técnicos</w:t>
      </w:r>
      <w:r w:rsidRPr="00A34024">
        <w:rPr>
          <w:rFonts w:ascii="Arial" w:hAnsi="Arial" w:cs="Arial"/>
          <w:spacing w:val="-3"/>
          <w:sz w:val="22"/>
          <w:szCs w:val="22"/>
        </w:rPr>
        <w:t>: 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Pr>
          <w:rFonts w:ascii="Arial" w:hAnsi="Arial" w:cs="Arial"/>
          <w:spacing w:val="-3"/>
          <w:sz w:val="22"/>
          <w:szCs w:val="22"/>
        </w:rPr>
        <w:t xml:space="preserve"> </w:t>
      </w:r>
      <w:r w:rsidRPr="00A34024">
        <w:rPr>
          <w:rFonts w:ascii="Arial" w:hAnsi="Arial" w:cs="Arial"/>
          <w:spacing w:val="-3"/>
          <w:sz w:val="22"/>
          <w:szCs w:val="22"/>
        </w:rPr>
        <w:t>Año ____</w:t>
      </w:r>
      <w:r w:rsidRPr="00A34024">
        <w:rPr>
          <w:rFonts w:ascii="Arial" w:hAnsi="Arial" w:cs="Arial"/>
          <w:spacing w:val="-3"/>
          <w:sz w:val="22"/>
          <w:szCs w:val="22"/>
        </w:rPr>
        <w:tab/>
        <w:t>empleados: _________</w:t>
      </w:r>
      <w:r w:rsidRPr="00A34024">
        <w:rPr>
          <w:rFonts w:ascii="Arial" w:hAnsi="Arial" w:cs="Arial"/>
          <w:spacing w:val="-3"/>
          <w:sz w:val="22"/>
          <w:szCs w:val="22"/>
        </w:rPr>
        <w:tab/>
      </w:r>
      <w:r>
        <w:rPr>
          <w:rFonts w:ascii="Arial" w:hAnsi="Arial" w:cs="Arial"/>
          <w:spacing w:val="-3"/>
          <w:sz w:val="22"/>
          <w:szCs w:val="22"/>
        </w:rPr>
        <w:t>técnicos</w:t>
      </w:r>
      <w:r w:rsidRPr="00A34024">
        <w:rPr>
          <w:rFonts w:ascii="Arial" w:hAnsi="Arial" w:cs="Arial"/>
          <w:spacing w:val="-3"/>
          <w:sz w:val="22"/>
          <w:szCs w:val="22"/>
        </w:rPr>
        <w:t>: _________</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(FIRMA)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pageBreakBefore/>
        <w:rPr>
          <w:rFonts w:ascii="Arial" w:hAnsi="Arial" w:cs="Arial"/>
          <w:b/>
          <w:bCs/>
          <w:sz w:val="22"/>
          <w:szCs w:val="22"/>
        </w:rPr>
      </w:pPr>
      <w:r w:rsidRPr="00A34024">
        <w:rPr>
          <w:rFonts w:ascii="Arial" w:hAnsi="Arial" w:cs="Arial"/>
          <w:b/>
          <w:bCs/>
          <w:sz w:val="22"/>
          <w:szCs w:val="22"/>
        </w:rPr>
        <w:lastRenderedPageBreak/>
        <w:t>NOMBRE DEL PROPONENTE                                                                FORM.  Nº  2c</w:t>
      </w:r>
    </w:p>
    <w:p w:rsidR="00E01672" w:rsidRPr="00A34024" w:rsidRDefault="00E01672" w:rsidP="00E01672">
      <w:pPr>
        <w:tabs>
          <w:tab w:val="right" w:pos="8668"/>
        </w:tabs>
        <w:jc w:val="both"/>
        <w:rPr>
          <w:rFonts w:ascii="Arial" w:hAnsi="Arial" w:cs="Arial"/>
          <w:spacing w:val="-3"/>
          <w:sz w:val="22"/>
          <w:szCs w:val="22"/>
        </w:rPr>
      </w:pPr>
    </w:p>
    <w:p w:rsidR="00E01672" w:rsidRPr="00A34024" w:rsidRDefault="00E01672" w:rsidP="00E01672">
      <w:pPr>
        <w:tabs>
          <w:tab w:val="right" w:pos="8668"/>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b/>
          <w:bCs/>
          <w:spacing w:val="-3"/>
          <w:sz w:val="22"/>
          <w:szCs w:val="22"/>
        </w:rPr>
      </w:pPr>
    </w:p>
    <w:p w:rsidR="00E01672" w:rsidRPr="00A34024" w:rsidRDefault="00E01672" w:rsidP="00E01672">
      <w:pPr>
        <w:tabs>
          <w:tab w:val="left" w:pos="-720"/>
        </w:tabs>
        <w:jc w:val="both"/>
        <w:rPr>
          <w:rFonts w:ascii="Arial" w:hAnsi="Arial" w:cs="Arial"/>
          <w:b/>
          <w:bCs/>
          <w:spacing w:val="-3"/>
          <w:sz w:val="22"/>
          <w:szCs w:val="22"/>
        </w:rPr>
      </w:pPr>
      <w:r w:rsidRPr="00A34024">
        <w:rPr>
          <w:rFonts w:ascii="Arial" w:hAnsi="Arial" w:cs="Arial"/>
          <w:b/>
          <w:bCs/>
          <w:spacing w:val="-3"/>
          <w:sz w:val="22"/>
          <w:szCs w:val="22"/>
        </w:rPr>
        <w:t>DATOS GENERALES DEL PROPONENTE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(PARA CONSORCIOS)</w:t>
      </w:r>
    </w:p>
    <w:p w:rsidR="00E01672" w:rsidRPr="00A34024" w:rsidRDefault="00E81C41" w:rsidP="00E01672">
      <w:pPr>
        <w:tabs>
          <w:tab w:val="left" w:pos="-720"/>
        </w:tabs>
        <w:spacing w:line="12" w:lineRule="auto"/>
        <w:jc w:val="both"/>
        <w:rPr>
          <w:rFonts w:ascii="Arial" w:hAnsi="Arial" w:cs="Arial"/>
          <w:spacing w:val="-3"/>
          <w:sz w:val="22"/>
          <w:szCs w:val="22"/>
        </w:rPr>
      </w:pPr>
      <w:r w:rsidRPr="00E81C41">
        <w:rPr>
          <w:rFonts w:ascii="Arial" w:hAnsi="Arial" w:cs="Arial"/>
          <w:sz w:val="22"/>
          <w:szCs w:val="22"/>
        </w:rPr>
        <w:pict>
          <v:rect id="_x0000_s1042" style="position:absolute;left:0;text-align:left;margin-left:0;margin-top:0;width:433.4pt;height:.95pt;z-index:-251656704;mso-position-horizontal-relative:margin;v-text-anchor:middle" fillcolor="black" stroked="f">
            <v:stroke joinstyle="round"/>
            <w10:wrap anchorx="margin"/>
          </v:rect>
        </w:pic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IDENTIFICACIÓN DEL CONSORCIO:</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NOMBRE DE LA PERSONA AUTORIZADA A SUSCRIBIR LA OFERTA: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NOMBRE DEL REPRESENTANTE TÉCNICO:</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DIRECCIÓN PARA CORRESPONDENCIA: Ciudad    _________________________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Calle       _________________________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Teléfono(s)  _______________________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Casilla postal  _____________________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r w:rsidRPr="00A34024">
        <w:rPr>
          <w:rFonts w:ascii="Arial" w:hAnsi="Arial" w:cs="Arial"/>
          <w:spacing w:val="-3"/>
          <w:sz w:val="22"/>
          <w:szCs w:val="22"/>
        </w:rPr>
        <w:tab/>
        <w:t xml:space="preserve"> Fax   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Correo Electrónico _________________</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MIEMBROS DEL CONSORCIO: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Nombre</w:t>
      </w:r>
      <w:r w:rsidRPr="00A34024">
        <w:rPr>
          <w:rFonts w:ascii="Arial" w:hAnsi="Arial" w:cs="Arial"/>
          <w:spacing w:val="-3"/>
          <w:sz w:val="22"/>
          <w:szCs w:val="22"/>
        </w:rPr>
        <w:tab/>
        <w:t xml:space="preserve">     Nacionalidad</w:t>
      </w:r>
      <w:r w:rsidRPr="00A34024">
        <w:rPr>
          <w:rFonts w:ascii="Arial" w:hAnsi="Arial" w:cs="Arial"/>
          <w:spacing w:val="-3"/>
          <w:sz w:val="22"/>
          <w:szCs w:val="22"/>
        </w:rPr>
        <w:tab/>
        <w:t>Porcentaje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________________</w:t>
      </w:r>
      <w:r w:rsidRPr="00A34024">
        <w:rPr>
          <w:rFonts w:ascii="Arial" w:hAnsi="Arial" w:cs="Arial"/>
          <w:spacing w:val="-3"/>
          <w:sz w:val="22"/>
          <w:szCs w:val="22"/>
        </w:rPr>
        <w:tab/>
        <w:t xml:space="preserve">    ____________</w:t>
      </w:r>
      <w:r w:rsidRPr="00A34024">
        <w:rPr>
          <w:rFonts w:ascii="Arial" w:hAnsi="Arial" w:cs="Arial"/>
          <w:spacing w:val="-3"/>
          <w:sz w:val="22"/>
          <w:szCs w:val="22"/>
        </w:rPr>
        <w:tab/>
        <w:t>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________________</w:t>
      </w:r>
      <w:r w:rsidRPr="00A34024">
        <w:rPr>
          <w:rFonts w:ascii="Arial" w:hAnsi="Arial" w:cs="Arial"/>
          <w:spacing w:val="-3"/>
          <w:sz w:val="22"/>
          <w:szCs w:val="22"/>
        </w:rPr>
        <w:tab/>
        <w:t xml:space="preserve">    ____________</w:t>
      </w:r>
      <w:r w:rsidRPr="00A34024">
        <w:rPr>
          <w:rFonts w:ascii="Arial" w:hAnsi="Arial" w:cs="Arial"/>
          <w:spacing w:val="-3"/>
          <w:sz w:val="22"/>
          <w:szCs w:val="22"/>
        </w:rPr>
        <w:tab/>
        <w:t>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________________</w:t>
      </w:r>
      <w:r w:rsidRPr="00A34024">
        <w:rPr>
          <w:rFonts w:ascii="Arial" w:hAnsi="Arial" w:cs="Arial"/>
          <w:spacing w:val="-3"/>
          <w:sz w:val="22"/>
          <w:szCs w:val="22"/>
        </w:rPr>
        <w:tab/>
        <w:t xml:space="preserve">    ____________</w:t>
      </w:r>
      <w:r w:rsidRPr="00A34024">
        <w:rPr>
          <w:rFonts w:ascii="Arial" w:hAnsi="Arial" w:cs="Arial"/>
          <w:spacing w:val="-3"/>
          <w:sz w:val="22"/>
          <w:szCs w:val="22"/>
        </w:rPr>
        <w:tab/>
        <w:t>_________</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(FIRMA)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pageBreakBefore/>
        <w:rPr>
          <w:rFonts w:ascii="Arial" w:hAnsi="Arial" w:cs="Arial"/>
          <w:b/>
          <w:bCs/>
          <w:sz w:val="22"/>
          <w:szCs w:val="22"/>
        </w:rPr>
      </w:pPr>
      <w:r w:rsidRPr="00A34024">
        <w:rPr>
          <w:rFonts w:ascii="Arial" w:hAnsi="Arial" w:cs="Arial"/>
          <w:b/>
          <w:bCs/>
          <w:sz w:val="22"/>
          <w:szCs w:val="22"/>
        </w:rPr>
        <w:lastRenderedPageBreak/>
        <w:t>NOMBRE DEL PROPONENTE                                                                   FORM.  Nº  3</w:t>
      </w:r>
    </w:p>
    <w:p w:rsidR="00E01672" w:rsidRPr="00A34024" w:rsidRDefault="00E01672" w:rsidP="00E01672">
      <w:pPr>
        <w:tabs>
          <w:tab w:val="right" w:pos="8668"/>
        </w:tabs>
        <w:jc w:val="both"/>
        <w:rPr>
          <w:rFonts w:ascii="Arial" w:hAnsi="Arial" w:cs="Arial"/>
          <w:spacing w:val="-2"/>
          <w:sz w:val="22"/>
          <w:szCs w:val="22"/>
        </w:rPr>
      </w:pPr>
    </w:p>
    <w:p w:rsidR="00E01672" w:rsidRPr="00A34024" w:rsidRDefault="00E01672" w:rsidP="00E01672">
      <w:pPr>
        <w:tabs>
          <w:tab w:val="right" w:pos="8668"/>
        </w:tabs>
        <w:jc w:val="both"/>
        <w:rPr>
          <w:rFonts w:ascii="Arial" w:hAnsi="Arial" w:cs="Arial"/>
          <w:spacing w:val="-2"/>
          <w:sz w:val="22"/>
          <w:szCs w:val="22"/>
        </w:rPr>
      </w:pPr>
    </w:p>
    <w:p w:rsidR="00E01672" w:rsidRPr="00A34024" w:rsidRDefault="00E01672" w:rsidP="00E01672">
      <w:pPr>
        <w:tabs>
          <w:tab w:val="left" w:pos="-720"/>
        </w:tabs>
        <w:jc w:val="both"/>
        <w:rPr>
          <w:rFonts w:ascii="Arial" w:hAnsi="Arial" w:cs="Arial"/>
          <w:b/>
          <w:bCs/>
          <w:spacing w:val="-3"/>
          <w:sz w:val="22"/>
          <w:szCs w:val="22"/>
          <w:u w:val="single"/>
        </w:rPr>
      </w:pPr>
      <w:r w:rsidRPr="00A34024">
        <w:rPr>
          <w:rFonts w:ascii="Arial" w:hAnsi="Arial" w:cs="Arial"/>
          <w:b/>
          <w:bCs/>
          <w:spacing w:val="-3"/>
          <w:sz w:val="22"/>
          <w:szCs w:val="22"/>
          <w:u w:val="single"/>
        </w:rPr>
        <w:t>MODELO DE SITUACIÓN FINANCIERA</w:t>
      </w:r>
    </w:p>
    <w:p w:rsidR="00E01672" w:rsidRPr="00A34024" w:rsidRDefault="00E01672" w:rsidP="00E01672">
      <w:pPr>
        <w:tabs>
          <w:tab w:val="left" w:pos="-720"/>
        </w:tabs>
        <w:jc w:val="both"/>
        <w:rPr>
          <w:rFonts w:ascii="Arial" w:hAnsi="Arial" w:cs="Arial"/>
          <w:b/>
          <w:bCs/>
          <w:spacing w:val="-3"/>
          <w:sz w:val="22"/>
          <w:szCs w:val="22"/>
          <w:u w:val="single"/>
        </w:rPr>
      </w:pPr>
    </w:p>
    <w:p w:rsidR="00E01672" w:rsidRPr="00A34024" w:rsidRDefault="00E01672" w:rsidP="00E01672">
      <w:pPr>
        <w:tabs>
          <w:tab w:val="left" w:pos="-720"/>
        </w:tabs>
        <w:jc w:val="both"/>
        <w:rPr>
          <w:rFonts w:ascii="Arial" w:hAnsi="Arial" w:cs="Arial"/>
          <w:bCs/>
          <w:spacing w:val="-3"/>
          <w:sz w:val="22"/>
          <w:szCs w:val="22"/>
        </w:rPr>
      </w:pPr>
      <w:r w:rsidRPr="00A34024">
        <w:rPr>
          <w:rFonts w:ascii="Arial" w:hAnsi="Arial" w:cs="Arial"/>
          <w:bCs/>
          <w:spacing w:val="-3"/>
          <w:sz w:val="22"/>
          <w:szCs w:val="22"/>
        </w:rPr>
        <w:t>FECHA DE ELABORACIÓN:</w:t>
      </w:r>
    </w:p>
    <w:p w:rsidR="00E01672" w:rsidRPr="00A34024" w:rsidRDefault="00E01672" w:rsidP="00E01672">
      <w:pPr>
        <w:tabs>
          <w:tab w:val="left" w:pos="-720"/>
        </w:tabs>
        <w:jc w:val="both"/>
        <w:rPr>
          <w:rFonts w:ascii="Arial" w:hAnsi="Arial" w:cs="Arial"/>
          <w:bCs/>
          <w:spacing w:val="-3"/>
          <w:sz w:val="22"/>
          <w:szCs w:val="22"/>
        </w:rPr>
      </w:pPr>
      <w:r w:rsidRPr="00A34024">
        <w:rPr>
          <w:rFonts w:ascii="Arial" w:hAnsi="Arial" w:cs="Arial"/>
          <w:bCs/>
          <w:spacing w:val="-3"/>
          <w:sz w:val="22"/>
          <w:szCs w:val="22"/>
        </w:rPr>
        <w:t>FECHA DE CORTE:</w:t>
      </w:r>
    </w:p>
    <w:p w:rsidR="00E01672" w:rsidRPr="00480DB2" w:rsidRDefault="00E01672" w:rsidP="00E01672">
      <w:pPr>
        <w:rPr>
          <w:rFonts w:ascii="Arial" w:hAnsi="Arial" w:cs="Arial"/>
          <w:bCs/>
          <w:spacing w:val="-3"/>
          <w:sz w:val="18"/>
          <w:szCs w:val="18"/>
        </w:rPr>
      </w:pPr>
    </w:p>
    <w:tbl>
      <w:tblPr>
        <w:tblW w:w="9964" w:type="dxa"/>
        <w:tblInd w:w="-457" w:type="dxa"/>
        <w:tblLayout w:type="fixed"/>
        <w:tblLook w:val="0000"/>
      </w:tblPr>
      <w:tblGrid>
        <w:gridCol w:w="2736"/>
        <w:gridCol w:w="2918"/>
        <w:gridCol w:w="1077"/>
        <w:gridCol w:w="1212"/>
        <w:gridCol w:w="2021"/>
      </w:tblGrid>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ACTIVO</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ACTIVO CORRIENTE</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CAJA</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BANCOS</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INVERSIONES</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CUENTAS POR COBRAR</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DOCUMENTOS POR COBRAR</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INVENTARIOS</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444"/>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ACTIVO FIJO</w:t>
            </w:r>
          </w:p>
          <w:p w:rsidR="00E01672" w:rsidRPr="00480DB2" w:rsidRDefault="00E01672" w:rsidP="00A47535">
            <w:pPr>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TERRENO</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EDIFICACIONES</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MAQUINARIAS Y EQUIPO</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VEHÍCULOS</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EQUIPO DE OFICINA</w:t>
            </w: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684"/>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p>
          <w:p w:rsidR="00E01672" w:rsidRPr="00480DB2" w:rsidRDefault="00E01672" w:rsidP="00A47535">
            <w:pPr>
              <w:tabs>
                <w:tab w:val="left" w:pos="-720"/>
              </w:tabs>
              <w:jc w:val="both"/>
              <w:rPr>
                <w:rFonts w:ascii="Arial" w:hAnsi="Arial" w:cs="Arial"/>
                <w:bCs/>
                <w:spacing w:val="-3"/>
                <w:sz w:val="18"/>
                <w:szCs w:val="18"/>
              </w:rPr>
            </w:pPr>
            <w:r w:rsidRPr="00480DB2">
              <w:rPr>
                <w:rFonts w:ascii="Arial" w:hAnsi="Arial" w:cs="Arial"/>
                <w:bCs/>
                <w:spacing w:val="-3"/>
                <w:sz w:val="18"/>
                <w:szCs w:val="18"/>
              </w:rPr>
              <w:t>OTROS ACTIVOS</w:t>
            </w:r>
          </w:p>
          <w:p w:rsidR="00E01672" w:rsidRPr="00480DB2" w:rsidRDefault="00E01672" w:rsidP="00A47535">
            <w:pPr>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PASIVO</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PASIVO CORRIENTE</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OBLIGACIONES A PAGAR</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CUENTAS POR PAGAR</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DOCUMENTOS A PAGAR</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PASIVO A LARGO PLAZO</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DOCUMENTOS A PAGAR</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OTROS PASIVOS</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tabs>
                <w:tab w:val="left" w:pos="-720"/>
              </w:tabs>
              <w:snapToGrid w:val="0"/>
              <w:jc w:val="both"/>
              <w:rPr>
                <w:rFonts w:ascii="Arial" w:hAnsi="Arial" w:cs="Arial"/>
                <w:bCs/>
                <w:spacing w:val="-3"/>
                <w:sz w:val="18"/>
                <w:szCs w:val="18"/>
              </w:rPr>
            </w:pPr>
            <w:r w:rsidRPr="00480DB2">
              <w:rPr>
                <w:rFonts w:ascii="Arial" w:hAnsi="Arial" w:cs="Arial"/>
                <w:bCs/>
                <w:spacing w:val="-3"/>
                <w:sz w:val="18"/>
                <w:szCs w:val="18"/>
              </w:rPr>
              <w:t>CAPITAL</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bCs/>
                <w:spacing w:val="-3"/>
                <w:sz w:val="18"/>
                <w:szCs w:val="18"/>
              </w:rPr>
            </w:pPr>
            <w:r w:rsidRPr="00480DB2">
              <w:rPr>
                <w:rFonts w:ascii="Arial" w:hAnsi="Arial" w:cs="Arial"/>
                <w:bCs/>
                <w:spacing w:val="-3"/>
                <w:sz w:val="18"/>
                <w:szCs w:val="18"/>
              </w:rPr>
              <w:t>PASIVO MAS CAPITAL</w:t>
            </w: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15"/>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r w:rsidR="00E01672" w:rsidRPr="00480DB2" w:rsidTr="00A47535">
        <w:trPr>
          <w:trHeight w:val="228"/>
        </w:trPr>
        <w:tc>
          <w:tcPr>
            <w:tcW w:w="2736"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918"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077"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1212" w:type="dxa"/>
            <w:tcBorders>
              <w:top w:val="single" w:sz="4" w:space="0" w:color="000000"/>
              <w:left w:val="single" w:sz="4" w:space="0" w:color="000000"/>
              <w:bottom w:val="single" w:sz="4" w:space="0" w:color="000000"/>
            </w:tcBorders>
          </w:tcPr>
          <w:p w:rsidR="00E01672" w:rsidRPr="00480DB2" w:rsidRDefault="00E01672" w:rsidP="00A47535">
            <w:pPr>
              <w:snapToGrid w:val="0"/>
              <w:rPr>
                <w:rFonts w:ascii="Arial" w:hAnsi="Arial" w:cs="Arial"/>
                <w:sz w:val="18"/>
                <w:szCs w:val="18"/>
              </w:rPr>
            </w:pPr>
          </w:p>
        </w:tc>
        <w:tc>
          <w:tcPr>
            <w:tcW w:w="2021" w:type="dxa"/>
            <w:tcBorders>
              <w:top w:val="single" w:sz="4" w:space="0" w:color="000000"/>
              <w:left w:val="single" w:sz="4" w:space="0" w:color="000000"/>
              <w:bottom w:val="single" w:sz="4" w:space="0" w:color="000000"/>
              <w:right w:val="single" w:sz="4" w:space="0" w:color="000000"/>
            </w:tcBorders>
          </w:tcPr>
          <w:p w:rsidR="00E01672" w:rsidRPr="00480DB2" w:rsidRDefault="00E01672" w:rsidP="00A47535">
            <w:pPr>
              <w:snapToGrid w:val="0"/>
              <w:rPr>
                <w:rFonts w:ascii="Arial" w:hAnsi="Arial" w:cs="Arial"/>
                <w:sz w:val="18"/>
                <w:szCs w:val="18"/>
              </w:rPr>
            </w:pPr>
          </w:p>
        </w:tc>
      </w:tr>
    </w:tbl>
    <w:p w:rsidR="00E01672" w:rsidRPr="00A34024" w:rsidRDefault="00E01672" w:rsidP="00E01672">
      <w:pPr>
        <w:rPr>
          <w:rFonts w:ascii="Arial" w:hAnsi="Arial" w:cs="Arial"/>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p>
    <w:p w:rsidR="00E01672" w:rsidRPr="00A34024" w:rsidRDefault="00E01672" w:rsidP="00E01672">
      <w:pPr>
        <w:tabs>
          <w:tab w:val="center" w:pos="1984"/>
        </w:tabs>
        <w:jc w:val="both"/>
        <w:rPr>
          <w:rFonts w:ascii="Arial" w:hAnsi="Arial" w:cs="Arial"/>
          <w:spacing w:val="-2"/>
          <w:sz w:val="22"/>
          <w:szCs w:val="22"/>
        </w:rPr>
      </w:pP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p>
    <w:p w:rsidR="00E01672" w:rsidRPr="00A34024" w:rsidRDefault="00E01672" w:rsidP="00E01672">
      <w:pPr>
        <w:tabs>
          <w:tab w:val="center" w:pos="1984"/>
        </w:tabs>
        <w:jc w:val="both"/>
        <w:rPr>
          <w:rFonts w:ascii="Arial" w:hAnsi="Arial" w:cs="Arial"/>
          <w:spacing w:val="-2"/>
          <w:sz w:val="22"/>
          <w:szCs w:val="22"/>
        </w:rPr>
      </w:pPr>
      <w:r w:rsidRPr="00A34024">
        <w:rPr>
          <w:rFonts w:ascii="Arial" w:hAnsi="Arial" w:cs="Arial"/>
          <w:spacing w:val="-2"/>
          <w:sz w:val="22"/>
          <w:szCs w:val="22"/>
        </w:rPr>
        <w:t xml:space="preserve">(FIRMA DEL PROPONENTE) </w:t>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t xml:space="preserve">    (FIRMA DEL CONTADOR)</w:t>
      </w: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Default="00E01672" w:rsidP="00E01672">
      <w:pPr>
        <w:rPr>
          <w:rFonts w:ascii="Arial" w:hAnsi="Arial" w:cs="Arial"/>
          <w:b/>
          <w:bCs/>
          <w:sz w:val="22"/>
          <w:szCs w:val="22"/>
        </w:rPr>
      </w:pPr>
    </w:p>
    <w:p w:rsidR="00E01672" w:rsidRDefault="00E01672" w:rsidP="00E01672">
      <w:pPr>
        <w:rPr>
          <w:rFonts w:ascii="Arial" w:hAnsi="Arial" w:cs="Arial"/>
          <w:b/>
          <w:bCs/>
          <w:sz w:val="22"/>
          <w:szCs w:val="22"/>
        </w:rPr>
      </w:pPr>
    </w:p>
    <w:p w:rsidR="00011055" w:rsidRDefault="00011055">
      <w:pPr>
        <w:suppressAutoHyphens w:val="0"/>
        <w:rPr>
          <w:rFonts w:ascii="Arial" w:hAnsi="Arial" w:cs="Arial"/>
          <w:b/>
          <w:bCs/>
          <w:sz w:val="22"/>
          <w:szCs w:val="22"/>
        </w:rPr>
      </w:pPr>
      <w:r>
        <w:rPr>
          <w:rFonts w:ascii="Arial" w:hAnsi="Arial" w:cs="Arial"/>
          <w:b/>
          <w:bCs/>
          <w:sz w:val="22"/>
          <w:szCs w:val="22"/>
        </w:rPr>
        <w:br w:type="page"/>
      </w:r>
    </w:p>
    <w:p w:rsidR="00E01672" w:rsidRPr="00A34024" w:rsidRDefault="00E01672" w:rsidP="00E01672">
      <w:pPr>
        <w:rPr>
          <w:rFonts w:ascii="Arial" w:hAnsi="Arial" w:cs="Arial"/>
          <w:b/>
          <w:bCs/>
          <w:sz w:val="22"/>
          <w:szCs w:val="22"/>
        </w:rPr>
      </w:pPr>
      <w:r>
        <w:rPr>
          <w:rFonts w:ascii="Arial" w:hAnsi="Arial" w:cs="Arial"/>
          <w:b/>
          <w:bCs/>
          <w:sz w:val="22"/>
          <w:szCs w:val="22"/>
        </w:rPr>
        <w:lastRenderedPageBreak/>
        <w:t>N</w:t>
      </w:r>
      <w:r w:rsidRPr="00A34024">
        <w:rPr>
          <w:rFonts w:ascii="Arial" w:hAnsi="Arial" w:cs="Arial"/>
          <w:b/>
          <w:bCs/>
          <w:sz w:val="22"/>
          <w:szCs w:val="22"/>
        </w:rPr>
        <w:t>OMBRE DEL PROPONENTE                                                                   FORM.  Nº  4</w:t>
      </w:r>
    </w:p>
    <w:p w:rsidR="00E01672" w:rsidRPr="00A34024" w:rsidRDefault="00E01672" w:rsidP="00E01672">
      <w:pPr>
        <w:tabs>
          <w:tab w:val="right" w:pos="8668"/>
        </w:tabs>
        <w:jc w:val="both"/>
        <w:rPr>
          <w:rFonts w:ascii="Arial" w:hAnsi="Arial" w:cs="Arial"/>
          <w:spacing w:val="-2"/>
          <w:sz w:val="22"/>
          <w:szCs w:val="22"/>
        </w:rPr>
      </w:pPr>
    </w:p>
    <w:p w:rsidR="00E01672" w:rsidRPr="00A34024" w:rsidRDefault="00E01672" w:rsidP="00E01672">
      <w:pPr>
        <w:tabs>
          <w:tab w:val="left" w:pos="-720"/>
        </w:tabs>
        <w:jc w:val="both"/>
        <w:rPr>
          <w:rFonts w:ascii="Arial" w:hAnsi="Arial" w:cs="Arial"/>
          <w:b/>
          <w:bCs/>
          <w:spacing w:val="-3"/>
          <w:sz w:val="22"/>
          <w:szCs w:val="22"/>
        </w:rPr>
      </w:pPr>
      <w:r w:rsidRPr="00A34024">
        <w:rPr>
          <w:rFonts w:ascii="Arial" w:hAnsi="Arial" w:cs="Arial"/>
          <w:b/>
          <w:bCs/>
          <w:spacing w:val="-3"/>
          <w:sz w:val="22"/>
          <w:szCs w:val="22"/>
        </w:rPr>
        <w:t>VARIACIONES DE LA SITUACIÓN FINANCIERA DEL PROPONENTE</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 xml:space="preserve">Quienes suscriben este documento, declaran que entre la fecha de corte del estado de situación financiera presentado en el Formulario No. 3 y el </w:t>
      </w:r>
      <w:r w:rsidRPr="00A34024">
        <w:rPr>
          <w:rFonts w:ascii="Arial" w:hAnsi="Arial" w:cs="Arial"/>
          <w:i/>
          <w:iCs/>
          <w:spacing w:val="-3"/>
          <w:sz w:val="22"/>
          <w:szCs w:val="22"/>
          <w:u w:val="single"/>
        </w:rPr>
        <w:t>PENÚLTIMO MES ANTERIOR A LA PRESENTACIÓN DE LA OFERTA</w:t>
      </w:r>
      <w:r w:rsidRPr="00A34024">
        <w:rPr>
          <w:rFonts w:ascii="Arial" w:hAnsi="Arial" w:cs="Arial"/>
          <w:spacing w:val="-3"/>
          <w:sz w:val="22"/>
          <w:szCs w:val="22"/>
        </w:rPr>
        <w:t xml:space="preserve"> [no han ocurrido cambios significativos de tal situación] / [han ocurrido los siguientes cambios de tal situación: ....]</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(FIRMA)</w:t>
      </w: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t>--------------------------------------------</w:t>
      </w:r>
    </w:p>
    <w:p w:rsidR="00E01672" w:rsidRPr="00A34024" w:rsidRDefault="00E01672" w:rsidP="00E01672">
      <w:pPr>
        <w:tabs>
          <w:tab w:val="center" w:pos="1984"/>
        </w:tabs>
        <w:jc w:val="both"/>
        <w:rPr>
          <w:rFonts w:ascii="Arial" w:hAnsi="Arial" w:cs="Arial"/>
          <w:spacing w:val="-2"/>
          <w:sz w:val="22"/>
          <w:szCs w:val="22"/>
        </w:rPr>
      </w:pP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t xml:space="preserve">      (FIRMA DEL CONTADOR)</w:t>
      </w: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pageBreakBefore/>
        <w:rPr>
          <w:rFonts w:ascii="Arial" w:hAnsi="Arial" w:cs="Arial"/>
          <w:b/>
          <w:bCs/>
          <w:sz w:val="22"/>
          <w:szCs w:val="22"/>
        </w:rPr>
      </w:pPr>
      <w:r w:rsidRPr="00A34024">
        <w:rPr>
          <w:rFonts w:ascii="Arial" w:hAnsi="Arial" w:cs="Arial"/>
          <w:b/>
          <w:bCs/>
          <w:sz w:val="22"/>
          <w:szCs w:val="22"/>
        </w:rPr>
        <w:lastRenderedPageBreak/>
        <w:t xml:space="preserve">NOMBRE DEL PROPONENTE                                                                    </w:t>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t>FORM.  Nº  5</w:t>
      </w:r>
    </w:p>
    <w:p w:rsidR="00E01672" w:rsidRDefault="00E01672" w:rsidP="00E01672">
      <w:pPr>
        <w:rPr>
          <w:rFonts w:ascii="Arial" w:hAnsi="Arial" w:cs="Arial"/>
          <w:b/>
          <w:sz w:val="22"/>
          <w:szCs w:val="22"/>
        </w:rPr>
      </w:pPr>
      <w:r>
        <w:rPr>
          <w:rFonts w:ascii="Arial" w:hAnsi="Arial" w:cs="Arial"/>
          <w:b/>
          <w:sz w:val="22"/>
          <w:szCs w:val="22"/>
        </w:rPr>
        <w:t>OBJETO:</w:t>
      </w:r>
    </w:p>
    <w:p w:rsidR="00E01672" w:rsidRPr="00A34024" w:rsidRDefault="00E01672" w:rsidP="00E01672">
      <w:pPr>
        <w:rPr>
          <w:rFonts w:ascii="Arial" w:hAnsi="Arial" w:cs="Arial"/>
          <w:b/>
          <w:sz w:val="22"/>
          <w:szCs w:val="22"/>
        </w:rPr>
      </w:pPr>
    </w:p>
    <w:p w:rsidR="00E01672" w:rsidRPr="00A34024" w:rsidRDefault="00E01672" w:rsidP="00E01672">
      <w:pPr>
        <w:rPr>
          <w:rFonts w:ascii="Arial" w:hAnsi="Arial" w:cs="Arial"/>
          <w:b/>
          <w:sz w:val="22"/>
          <w:szCs w:val="22"/>
        </w:rPr>
      </w:pPr>
      <w:r w:rsidRPr="00A34024">
        <w:rPr>
          <w:rFonts w:ascii="Arial" w:hAnsi="Arial" w:cs="Arial"/>
          <w:b/>
          <w:sz w:val="22"/>
          <w:szCs w:val="22"/>
        </w:rPr>
        <w:t>PERSONAL TÉCNICO</w:t>
      </w:r>
      <w:r>
        <w:rPr>
          <w:rFonts w:ascii="Arial" w:hAnsi="Arial" w:cs="Arial"/>
          <w:b/>
          <w:sz w:val="22"/>
          <w:szCs w:val="22"/>
        </w:rPr>
        <w:t xml:space="preserve"> RELEVANTE</w:t>
      </w:r>
      <w:r w:rsidRPr="00A34024">
        <w:rPr>
          <w:rFonts w:ascii="Arial" w:hAnsi="Arial" w:cs="Arial"/>
          <w:b/>
          <w:sz w:val="22"/>
          <w:szCs w:val="22"/>
        </w:rPr>
        <w:t xml:space="preserve"> PROPUEST</w:t>
      </w:r>
      <w:r>
        <w:rPr>
          <w:rFonts w:ascii="Arial" w:hAnsi="Arial" w:cs="Arial"/>
          <w:b/>
          <w:sz w:val="22"/>
          <w:szCs w:val="22"/>
        </w:rPr>
        <w:t>O</w:t>
      </w:r>
      <w:r w:rsidRPr="00A34024">
        <w:rPr>
          <w:rFonts w:ascii="Arial" w:hAnsi="Arial" w:cs="Arial"/>
          <w:b/>
          <w:sz w:val="22"/>
          <w:szCs w:val="22"/>
        </w:rPr>
        <w:t xml:space="preserve"> PARA EL PROYECTO</w:t>
      </w:r>
    </w:p>
    <w:p w:rsidR="00E01672" w:rsidRPr="00A34024" w:rsidRDefault="00E01672" w:rsidP="00E01672">
      <w:pPr>
        <w:rPr>
          <w:rFonts w:ascii="Arial" w:hAnsi="Arial" w:cs="Arial"/>
          <w:b/>
          <w:sz w:val="22"/>
          <w:szCs w:val="22"/>
        </w:rPr>
      </w:pPr>
    </w:p>
    <w:tbl>
      <w:tblPr>
        <w:tblW w:w="9489" w:type="dxa"/>
        <w:tblInd w:w="-25" w:type="dxa"/>
        <w:tblLayout w:type="fixed"/>
        <w:tblLook w:val="0000"/>
      </w:tblPr>
      <w:tblGrid>
        <w:gridCol w:w="1526"/>
        <w:gridCol w:w="1134"/>
        <w:gridCol w:w="2410"/>
        <w:gridCol w:w="2126"/>
        <w:gridCol w:w="2293"/>
      </w:tblGrid>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NOMBRE</w:t>
            </w: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TITULO</w:t>
            </w: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CARGO A OCUPAR</w:t>
            </w: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PARTICIPACIÓN</w:t>
            </w: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OBSERVACIONES</w:t>
            </w: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b/>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c>
          <w:tcPr>
            <w:tcW w:w="15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34"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410"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126"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2293"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bl>
    <w:p w:rsidR="00E01672" w:rsidRPr="00A34024" w:rsidRDefault="00E01672" w:rsidP="00E01672">
      <w:pPr>
        <w:rPr>
          <w:rFonts w:ascii="Arial" w:hAnsi="Arial" w:cs="Arial"/>
          <w:sz w:val="22"/>
          <w:szCs w:val="22"/>
        </w:rPr>
      </w:pPr>
    </w:p>
    <w:p w:rsidR="00E01672" w:rsidRPr="00A34024" w:rsidRDefault="00E01672" w:rsidP="00E01672">
      <w:pPr>
        <w:rPr>
          <w:rFonts w:ascii="Arial" w:hAnsi="Arial" w:cs="Arial"/>
          <w:sz w:val="22"/>
          <w:szCs w:val="22"/>
        </w:rPr>
      </w:pPr>
    </w:p>
    <w:p w:rsidR="00E01672" w:rsidRPr="00A34024" w:rsidRDefault="00E01672" w:rsidP="00E01672">
      <w:pPr>
        <w:rPr>
          <w:rFonts w:ascii="Arial" w:hAnsi="Arial" w:cs="Arial"/>
          <w:sz w:val="22"/>
          <w:szCs w:val="22"/>
        </w:rPr>
      </w:pPr>
      <w:r w:rsidRPr="00A34024">
        <w:rPr>
          <w:rFonts w:ascii="Arial" w:hAnsi="Arial" w:cs="Arial"/>
          <w:sz w:val="22"/>
          <w:szCs w:val="22"/>
        </w:rPr>
        <w:t>NOTA: PRESENTAR CURRICULUM VITAE DEL PERSONAL TÉCNICO ASIGNADO AL PROYECTO</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(FIRMA)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rPr>
          <w:rFonts w:ascii="Arial" w:hAnsi="Arial" w:cs="Arial"/>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Default="00E01672" w:rsidP="00E01672">
      <w:pPr>
        <w:rPr>
          <w:rFonts w:ascii="Arial" w:hAnsi="Arial" w:cs="Arial"/>
          <w:b/>
          <w:bCs/>
          <w:sz w:val="22"/>
          <w:szCs w:val="22"/>
        </w:rPr>
      </w:pPr>
    </w:p>
    <w:p w:rsidR="00E01672" w:rsidRDefault="00E01672" w:rsidP="00E01672">
      <w:pPr>
        <w:rPr>
          <w:rFonts w:ascii="Arial" w:hAnsi="Arial" w:cs="Arial"/>
          <w:b/>
          <w:bCs/>
          <w:sz w:val="22"/>
          <w:szCs w:val="22"/>
        </w:rPr>
      </w:pPr>
    </w:p>
    <w:p w:rsidR="00E01672" w:rsidRDefault="00E01672" w:rsidP="00E01672">
      <w:pPr>
        <w:rPr>
          <w:rFonts w:ascii="Arial" w:hAnsi="Arial" w:cs="Arial"/>
          <w:b/>
          <w:bCs/>
          <w:sz w:val="22"/>
          <w:szCs w:val="22"/>
        </w:rPr>
      </w:pPr>
    </w:p>
    <w:p w:rsidR="00E01672" w:rsidRDefault="00E01672" w:rsidP="00E01672">
      <w:pPr>
        <w:rPr>
          <w:rFonts w:ascii="Arial" w:hAnsi="Arial" w:cs="Arial"/>
          <w:b/>
          <w:bCs/>
          <w:sz w:val="22"/>
          <w:szCs w:val="22"/>
        </w:rPr>
      </w:pPr>
    </w:p>
    <w:p w:rsidR="00E01672" w:rsidRDefault="00E01672" w:rsidP="00E01672">
      <w:pPr>
        <w:rPr>
          <w:rFonts w:ascii="Arial" w:hAnsi="Arial" w:cs="Arial"/>
          <w:b/>
          <w:bCs/>
          <w:sz w:val="22"/>
          <w:szCs w:val="22"/>
        </w:rPr>
      </w:pPr>
    </w:p>
    <w:p w:rsidR="00E01672" w:rsidRDefault="00E01672" w:rsidP="00E01672">
      <w:pPr>
        <w:rPr>
          <w:rFonts w:ascii="Arial" w:hAnsi="Arial" w:cs="Arial"/>
          <w:b/>
          <w:bCs/>
          <w:sz w:val="22"/>
          <w:szCs w:val="22"/>
        </w:rPr>
      </w:pPr>
    </w:p>
    <w:p w:rsidR="00E01672" w:rsidRPr="00A34024" w:rsidRDefault="00E01672" w:rsidP="00E01672">
      <w:pPr>
        <w:rPr>
          <w:rFonts w:ascii="Arial" w:hAnsi="Arial" w:cs="Arial"/>
          <w:b/>
          <w:bCs/>
          <w:sz w:val="22"/>
          <w:szCs w:val="22"/>
        </w:rPr>
      </w:pPr>
      <w:r w:rsidRPr="00A34024">
        <w:rPr>
          <w:rFonts w:ascii="Arial" w:hAnsi="Arial" w:cs="Arial"/>
          <w:b/>
          <w:bCs/>
          <w:sz w:val="22"/>
          <w:szCs w:val="22"/>
        </w:rPr>
        <w:lastRenderedPageBreak/>
        <w:t>NOMBRE DEL PROPONENTE                                                                   FORM.  Nº  6</w:t>
      </w:r>
    </w:p>
    <w:p w:rsidR="00E01672" w:rsidRPr="00A34024" w:rsidRDefault="00E01672" w:rsidP="00E01672">
      <w:pPr>
        <w:jc w:val="both"/>
        <w:rPr>
          <w:rFonts w:ascii="Arial" w:hAnsi="Arial" w:cs="Arial"/>
          <w:b/>
          <w:bCs/>
          <w:spacing w:val="-2"/>
          <w:sz w:val="22"/>
          <w:szCs w:val="22"/>
        </w:rPr>
      </w:pPr>
      <w:r w:rsidRPr="00A34024">
        <w:rPr>
          <w:rFonts w:ascii="Arial" w:hAnsi="Arial" w:cs="Arial"/>
          <w:b/>
          <w:bCs/>
          <w:spacing w:val="-2"/>
          <w:sz w:val="22"/>
          <w:szCs w:val="22"/>
        </w:rPr>
        <w:t xml:space="preserve">OBJETO:                                                                                                    </w:t>
      </w: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jc w:val="both"/>
        <w:rPr>
          <w:rFonts w:ascii="Arial" w:hAnsi="Arial" w:cs="Arial"/>
          <w:b/>
          <w:bCs/>
          <w:spacing w:val="-3"/>
          <w:sz w:val="22"/>
          <w:szCs w:val="22"/>
        </w:rPr>
      </w:pPr>
      <w:r w:rsidRPr="00A34024">
        <w:rPr>
          <w:rFonts w:ascii="Arial" w:hAnsi="Arial" w:cs="Arial"/>
          <w:b/>
          <w:bCs/>
          <w:spacing w:val="-3"/>
          <w:sz w:val="22"/>
          <w:szCs w:val="22"/>
        </w:rPr>
        <w:t>MODELO DE CURRICULUM VITAE</w:t>
      </w: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Nombre Completo:</w:t>
      </w: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Edad:                                 Nacionalidad:</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Ciudad de residencia:</w:t>
      </w: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Títulos académicos:</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Fecha:</w:t>
      </w: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Fecha:</w:t>
      </w: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Cursos de especialización con duración mayor a 40 horas (Indicar el nombre del curso, lugar, duración, fecha de realización, idioma e institución que dio el curso).</w:t>
      </w: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Actividad actual y lugar de trabajo:</w:t>
      </w: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Experiencia profesional: indicar máximo 3 proyectos. Indicar los siguientes  datos: Nombre del proyecto, contratante, contratista, lugar y fecha del trabajo, tipo de actividad desempeñada, detalles del trabajo).</w:t>
      </w: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Asociaciones a las que pertenece:</w:t>
      </w: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Licencia o Registro Profesional:</w:t>
      </w: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 xml:space="preserve">Obras y trabajos publicados: </w:t>
      </w:r>
    </w:p>
    <w:p w:rsidR="00E01672" w:rsidRPr="00A34024" w:rsidRDefault="00E01672" w:rsidP="00E01672">
      <w:pPr>
        <w:jc w:val="both"/>
        <w:rPr>
          <w:rFonts w:ascii="Arial" w:hAnsi="Arial" w:cs="Arial"/>
          <w:spacing w:val="-3"/>
          <w:sz w:val="22"/>
          <w:szCs w:val="22"/>
        </w:rPr>
      </w:pPr>
    </w:p>
    <w:p w:rsidR="00E01672" w:rsidRPr="00A34024" w:rsidRDefault="00E01672" w:rsidP="00E01672">
      <w:pPr>
        <w:jc w:val="both"/>
        <w:rPr>
          <w:rFonts w:ascii="Arial" w:hAnsi="Arial" w:cs="Arial"/>
          <w:spacing w:val="-3"/>
          <w:sz w:val="22"/>
          <w:szCs w:val="22"/>
        </w:rPr>
      </w:pPr>
      <w:r w:rsidRPr="00A34024">
        <w:rPr>
          <w:rFonts w:ascii="Arial" w:hAnsi="Arial" w:cs="Arial"/>
          <w:spacing w:val="-3"/>
          <w:sz w:val="22"/>
          <w:szCs w:val="22"/>
        </w:rPr>
        <w:t>Declaro que la información proporcionada es verídica:</w:t>
      </w:r>
    </w:p>
    <w:p w:rsidR="00E01672" w:rsidRPr="00A34024" w:rsidRDefault="00E01672" w:rsidP="00E01672">
      <w:pPr>
        <w:tabs>
          <w:tab w:val="center" w:pos="4334"/>
        </w:tabs>
        <w:jc w:val="both"/>
        <w:rPr>
          <w:rFonts w:ascii="Arial" w:hAnsi="Arial" w:cs="Arial"/>
          <w:spacing w:val="-3"/>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(FIRMA DEL PROFESIONAL)</w:t>
      </w: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t>--------------------------------------------</w:t>
      </w:r>
    </w:p>
    <w:p w:rsidR="00E01672" w:rsidRPr="00A34024" w:rsidRDefault="00E01672" w:rsidP="00E01672">
      <w:pPr>
        <w:tabs>
          <w:tab w:val="center" w:pos="1984"/>
        </w:tabs>
        <w:jc w:val="both"/>
        <w:rPr>
          <w:rFonts w:ascii="Arial" w:hAnsi="Arial" w:cs="Arial"/>
          <w:spacing w:val="-2"/>
          <w:sz w:val="22"/>
          <w:szCs w:val="22"/>
        </w:rPr>
      </w:pP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r>
      <w:r w:rsidRPr="00A34024">
        <w:rPr>
          <w:rFonts w:ascii="Arial" w:hAnsi="Arial" w:cs="Arial"/>
          <w:spacing w:val="-2"/>
          <w:sz w:val="22"/>
          <w:szCs w:val="22"/>
        </w:rPr>
        <w:tab/>
        <w:t xml:space="preserve">     (FIRMA DEL OFERENTE)</w:t>
      </w:r>
    </w:p>
    <w:p w:rsidR="00E01672" w:rsidRPr="00BC384D" w:rsidRDefault="00E01672" w:rsidP="00E01672">
      <w:pPr>
        <w:tabs>
          <w:tab w:val="center" w:pos="4334"/>
        </w:tabs>
        <w:jc w:val="both"/>
        <w:rPr>
          <w:rFonts w:ascii="Arial" w:hAnsi="Arial" w:cs="Arial"/>
          <w:spacing w:val="-3"/>
          <w:sz w:val="22"/>
          <w:szCs w:val="22"/>
        </w:rPr>
      </w:pPr>
      <w:r>
        <w:rPr>
          <w:rFonts w:ascii="Arial" w:hAnsi="Arial" w:cs="Arial"/>
          <w:spacing w:val="-3"/>
          <w:sz w:val="22"/>
          <w:szCs w:val="22"/>
        </w:rPr>
        <w:t>NOTA: LA</w:t>
      </w:r>
      <w:r w:rsidRPr="00BC384D">
        <w:rPr>
          <w:rFonts w:ascii="Arial" w:hAnsi="Arial" w:cs="Arial"/>
          <w:spacing w:val="-3"/>
          <w:sz w:val="22"/>
          <w:szCs w:val="22"/>
        </w:rPr>
        <w:t xml:space="preserve"> </w:t>
      </w:r>
      <w:r w:rsidRPr="00BC384D">
        <w:rPr>
          <w:rFonts w:ascii="Arial" w:hAnsi="Arial" w:cs="Arial"/>
          <w:bCs/>
          <w:sz w:val="22"/>
          <w:szCs w:val="22"/>
        </w:rPr>
        <w:t>DIRECCIÓN GENERAL</w:t>
      </w:r>
      <w:r>
        <w:rPr>
          <w:rFonts w:ascii="Arial" w:hAnsi="Arial" w:cs="Arial"/>
          <w:bCs/>
          <w:sz w:val="22"/>
          <w:szCs w:val="22"/>
        </w:rPr>
        <w:t>,</w:t>
      </w:r>
      <w:r w:rsidRPr="00BC384D">
        <w:rPr>
          <w:rFonts w:ascii="Arial" w:hAnsi="Arial" w:cs="Arial"/>
          <w:bCs/>
          <w:sz w:val="22"/>
          <w:szCs w:val="22"/>
        </w:rPr>
        <w:t xml:space="preserve"> JEFE DEL PROYECTO</w:t>
      </w:r>
      <w:r>
        <w:rPr>
          <w:rFonts w:ascii="Arial" w:hAnsi="Arial" w:cs="Arial"/>
          <w:bCs/>
          <w:sz w:val="22"/>
          <w:szCs w:val="22"/>
        </w:rPr>
        <w:t xml:space="preserve"> Y DE</w:t>
      </w:r>
      <w:r w:rsidRPr="00BC384D">
        <w:rPr>
          <w:rFonts w:ascii="Arial" w:hAnsi="Arial" w:cs="Arial"/>
          <w:bCs/>
          <w:sz w:val="22"/>
          <w:szCs w:val="22"/>
        </w:rPr>
        <w:t xml:space="preserve"> EQUIPO DE TRABAJO</w:t>
      </w:r>
      <w:r>
        <w:rPr>
          <w:rFonts w:ascii="Arial" w:hAnsi="Arial" w:cs="Arial"/>
          <w:bCs/>
          <w:sz w:val="22"/>
          <w:szCs w:val="22"/>
        </w:rPr>
        <w:t xml:space="preserve"> DEBEN LLENAR EL FORMULARIO No 8</w:t>
      </w:r>
    </w:p>
    <w:p w:rsidR="00E01672" w:rsidRPr="00BC384D"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pageBreakBefore/>
        <w:rPr>
          <w:rFonts w:ascii="Arial" w:hAnsi="Arial" w:cs="Arial"/>
          <w:b/>
          <w:bCs/>
          <w:sz w:val="22"/>
          <w:szCs w:val="22"/>
        </w:rPr>
      </w:pPr>
      <w:r w:rsidRPr="00A34024">
        <w:rPr>
          <w:rFonts w:ascii="Arial" w:hAnsi="Arial" w:cs="Arial"/>
          <w:b/>
          <w:bCs/>
          <w:sz w:val="22"/>
          <w:szCs w:val="22"/>
        </w:rPr>
        <w:lastRenderedPageBreak/>
        <w:t>NOMBRE DEL PROPONENTE                                                                FORM.  Nº  7</w:t>
      </w:r>
    </w:p>
    <w:p w:rsidR="00E01672" w:rsidRDefault="00E01672" w:rsidP="00E01672">
      <w:pPr>
        <w:tabs>
          <w:tab w:val="left" w:pos="-720"/>
        </w:tabs>
        <w:jc w:val="both"/>
        <w:rPr>
          <w:rFonts w:ascii="Arial" w:hAnsi="Arial" w:cs="Arial"/>
          <w:b/>
          <w:bCs/>
          <w:spacing w:val="-2"/>
          <w:sz w:val="22"/>
          <w:szCs w:val="22"/>
        </w:rPr>
      </w:pPr>
    </w:p>
    <w:p w:rsidR="00E01672" w:rsidRPr="00A34024" w:rsidRDefault="00E01672" w:rsidP="00E01672">
      <w:pPr>
        <w:tabs>
          <w:tab w:val="left" w:pos="-720"/>
        </w:tabs>
        <w:jc w:val="both"/>
        <w:rPr>
          <w:rFonts w:ascii="Arial" w:hAnsi="Arial" w:cs="Arial"/>
          <w:b/>
          <w:bCs/>
          <w:spacing w:val="-3"/>
          <w:sz w:val="22"/>
          <w:szCs w:val="22"/>
        </w:rPr>
      </w:pPr>
      <w:r w:rsidRPr="00A34024">
        <w:rPr>
          <w:rFonts w:ascii="Arial" w:hAnsi="Arial" w:cs="Arial"/>
          <w:b/>
          <w:bCs/>
          <w:spacing w:val="-3"/>
          <w:sz w:val="22"/>
          <w:szCs w:val="22"/>
        </w:rPr>
        <w:t>MODELO DE COMPROMISO DE PRESTACIÓN DE SERVICIOS PROFESIONALES</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 xml:space="preserve">Yo, ........................................., de profesión .............................., me comprometo a prestar mis servicios profesionales para desempeñar la función de .......................................a [tiempo completo] / [medio tiempo] / [tiempo parcial o eventual], y durante el período que dure la ejecución de la obra, con </w:t>
      </w:r>
      <w:r w:rsidRPr="00A34024">
        <w:rPr>
          <w:rFonts w:ascii="Arial" w:hAnsi="Arial" w:cs="Arial"/>
          <w:i/>
          <w:iCs/>
          <w:spacing w:val="-3"/>
          <w:sz w:val="22"/>
          <w:szCs w:val="22"/>
          <w:u w:val="single"/>
        </w:rPr>
        <w:t>NOMBRE DEL OFERENTE</w:t>
      </w:r>
      <w:r w:rsidRPr="00A34024">
        <w:rPr>
          <w:rFonts w:ascii="Arial" w:hAnsi="Arial" w:cs="Arial"/>
          <w:spacing w:val="-3"/>
          <w:sz w:val="22"/>
          <w:szCs w:val="22"/>
        </w:rPr>
        <w:t xml:space="preserve"> en el caso de que dicha persona suscriba el contrato de ejecución de obras para la </w:t>
      </w:r>
      <w:r>
        <w:rPr>
          <w:rFonts w:ascii="Arial" w:hAnsi="Arial" w:cs="Arial"/>
          <w:spacing w:val="-3"/>
          <w:sz w:val="22"/>
          <w:szCs w:val="22"/>
        </w:rPr>
        <w:t xml:space="preserve">ampliación, equipamiento, implementación y mantenimiento </w:t>
      </w:r>
      <w:r w:rsidRPr="00A34024">
        <w:rPr>
          <w:rFonts w:ascii="Arial" w:hAnsi="Arial" w:cs="Arial"/>
          <w:spacing w:val="-3"/>
          <w:sz w:val="22"/>
          <w:szCs w:val="22"/>
        </w:rPr>
        <w:t>de</w:t>
      </w:r>
      <w:r>
        <w:rPr>
          <w:rFonts w:ascii="Arial" w:hAnsi="Arial" w:cs="Arial"/>
          <w:spacing w:val="-3"/>
          <w:sz w:val="22"/>
          <w:szCs w:val="22"/>
        </w:rPr>
        <w:t xml:space="preserve"> la de Red de Conectividad de la Policía Nacional del Ecuador</w:t>
      </w:r>
      <w:r w:rsidRPr="00A34024">
        <w:rPr>
          <w:rFonts w:ascii="Arial" w:hAnsi="Arial" w:cs="Arial"/>
          <w:spacing w:val="-3"/>
          <w:sz w:val="22"/>
          <w:szCs w:val="22"/>
        </w:rPr>
        <w:t xml:space="preserve"> con </w:t>
      </w:r>
      <w:r w:rsidRPr="00A34024">
        <w:rPr>
          <w:rFonts w:ascii="Arial" w:hAnsi="Arial" w:cs="Arial"/>
          <w:i/>
          <w:iCs/>
          <w:spacing w:val="-3"/>
          <w:sz w:val="22"/>
          <w:szCs w:val="22"/>
          <w:u w:val="single"/>
        </w:rPr>
        <w:t>NOMBRE DE LA ENTIDAD</w:t>
      </w:r>
      <w:r w:rsidRPr="00A34024">
        <w:rPr>
          <w:rFonts w:ascii="Arial" w:hAnsi="Arial" w:cs="Arial"/>
          <w:spacing w:val="-3"/>
          <w:sz w:val="22"/>
          <w:szCs w:val="22"/>
        </w:rPr>
        <w:t>.</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center" w:pos="4334"/>
        </w:tabs>
        <w:jc w:val="both"/>
        <w:rPr>
          <w:rFonts w:ascii="Arial" w:hAnsi="Arial" w:cs="Arial"/>
          <w:spacing w:val="-3"/>
          <w:sz w:val="22"/>
          <w:szCs w:val="22"/>
        </w:rPr>
      </w:pPr>
      <w:r w:rsidRPr="00A34024">
        <w:rPr>
          <w:rFonts w:ascii="Arial" w:hAnsi="Arial" w:cs="Arial"/>
          <w:spacing w:val="-3"/>
          <w:sz w:val="22"/>
          <w:szCs w:val="22"/>
        </w:rPr>
        <w:tab/>
        <w:t>(FIRMA DEL PROFESIONAL)</w:t>
      </w:r>
    </w:p>
    <w:p w:rsidR="00E01672" w:rsidRPr="00A34024" w:rsidRDefault="00E01672" w:rsidP="00E01672">
      <w:pPr>
        <w:tabs>
          <w:tab w:val="center" w:pos="4334"/>
        </w:tabs>
        <w:jc w:val="both"/>
        <w:rPr>
          <w:rFonts w:ascii="Arial" w:hAnsi="Arial" w:cs="Arial"/>
          <w:spacing w:val="-3"/>
          <w:sz w:val="22"/>
          <w:szCs w:val="22"/>
        </w:rPr>
      </w:pPr>
      <w:r w:rsidRPr="00A34024">
        <w:rPr>
          <w:rFonts w:ascii="Arial" w:hAnsi="Arial" w:cs="Arial"/>
          <w:spacing w:val="-3"/>
          <w:sz w:val="22"/>
          <w:szCs w:val="22"/>
        </w:rPr>
        <w:tab/>
        <w:t>[Cédula de Identidad] / [Pasaporte] No.:</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País:</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Dirección:</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 xml:space="preserve">Teléfono(s):               </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Fax   ____________________</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Correo Electrónico _________________</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(FIRMA DEL PROPONENTE)</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Default="00E01672" w:rsidP="00E01672">
      <w:pPr>
        <w:rPr>
          <w:rFonts w:ascii="Arial" w:hAnsi="Arial" w:cs="Arial"/>
          <w:b/>
          <w:bCs/>
          <w:sz w:val="22"/>
          <w:szCs w:val="22"/>
        </w:rPr>
      </w:pPr>
    </w:p>
    <w:p w:rsidR="00E01672" w:rsidRPr="00A34024" w:rsidRDefault="00E01672" w:rsidP="00E01672">
      <w:pPr>
        <w:rPr>
          <w:rFonts w:ascii="Arial" w:hAnsi="Arial" w:cs="Arial"/>
          <w:b/>
          <w:bCs/>
          <w:sz w:val="22"/>
          <w:szCs w:val="22"/>
        </w:rPr>
      </w:pPr>
      <w:r w:rsidRPr="00A34024">
        <w:rPr>
          <w:rFonts w:ascii="Arial" w:hAnsi="Arial" w:cs="Arial"/>
          <w:b/>
          <w:bCs/>
          <w:sz w:val="22"/>
          <w:szCs w:val="22"/>
        </w:rPr>
        <w:lastRenderedPageBreak/>
        <w:t xml:space="preserve">NOMBRE DEL PROPONENTE                                                 </w:t>
      </w:r>
      <w:r>
        <w:rPr>
          <w:rFonts w:ascii="Arial" w:hAnsi="Arial" w:cs="Arial"/>
          <w:b/>
          <w:bCs/>
          <w:sz w:val="22"/>
          <w:szCs w:val="22"/>
        </w:rPr>
        <w:t xml:space="preserve">                   </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sidRPr="00A34024">
        <w:rPr>
          <w:rFonts w:ascii="Arial" w:hAnsi="Arial" w:cs="Arial"/>
          <w:b/>
          <w:bCs/>
          <w:sz w:val="22"/>
          <w:szCs w:val="22"/>
        </w:rPr>
        <w:t>FORM. Nº  8</w:t>
      </w:r>
    </w:p>
    <w:p w:rsidR="00E01672" w:rsidRPr="00A34024" w:rsidRDefault="00E01672" w:rsidP="00E01672">
      <w:pPr>
        <w:jc w:val="both"/>
        <w:rPr>
          <w:rFonts w:ascii="Arial" w:hAnsi="Arial" w:cs="Arial"/>
          <w:b/>
          <w:bCs/>
          <w:spacing w:val="-2"/>
          <w:sz w:val="22"/>
          <w:szCs w:val="22"/>
        </w:rPr>
      </w:pPr>
      <w:r w:rsidRPr="00A34024">
        <w:rPr>
          <w:rFonts w:ascii="Arial" w:hAnsi="Arial" w:cs="Arial"/>
          <w:b/>
          <w:bCs/>
          <w:spacing w:val="-2"/>
          <w:sz w:val="22"/>
          <w:szCs w:val="22"/>
        </w:rPr>
        <w:t xml:space="preserve">OBJETO:                                                                                                              </w:t>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p>
    <w:p w:rsidR="00E01672" w:rsidRPr="00A34024" w:rsidRDefault="00E01672" w:rsidP="00E01672">
      <w:pPr>
        <w:tabs>
          <w:tab w:val="right" w:pos="8668"/>
        </w:tabs>
        <w:jc w:val="both"/>
        <w:rPr>
          <w:rFonts w:ascii="Arial" w:hAnsi="Arial" w:cs="Arial"/>
          <w:spacing w:val="-2"/>
          <w:sz w:val="22"/>
          <w:szCs w:val="22"/>
        </w:rPr>
      </w:pPr>
    </w:p>
    <w:p w:rsidR="00E01672" w:rsidRPr="00A34024" w:rsidRDefault="00E01672" w:rsidP="00E01672">
      <w:pPr>
        <w:tabs>
          <w:tab w:val="right" w:pos="8668"/>
        </w:tabs>
        <w:jc w:val="both"/>
        <w:rPr>
          <w:rFonts w:ascii="Arial" w:hAnsi="Arial" w:cs="Arial"/>
          <w:spacing w:val="-2"/>
          <w:sz w:val="22"/>
          <w:szCs w:val="22"/>
        </w:rPr>
      </w:pPr>
    </w:p>
    <w:p w:rsidR="00E01672" w:rsidRPr="00A34024" w:rsidRDefault="00E01672" w:rsidP="00E01672">
      <w:pPr>
        <w:rPr>
          <w:rFonts w:ascii="Arial" w:hAnsi="Arial" w:cs="Arial"/>
          <w:b/>
          <w:sz w:val="22"/>
          <w:szCs w:val="22"/>
        </w:rPr>
      </w:pPr>
    </w:p>
    <w:p w:rsidR="00E01672" w:rsidRPr="00B06FA1" w:rsidRDefault="00E01672" w:rsidP="00E01672">
      <w:pPr>
        <w:pStyle w:val="toa"/>
        <w:tabs>
          <w:tab w:val="clear" w:pos="9000"/>
          <w:tab w:val="clear" w:pos="9360"/>
        </w:tabs>
        <w:suppressAutoHyphens w:val="0"/>
        <w:ind w:left="851" w:hanging="851"/>
        <w:jc w:val="center"/>
        <w:rPr>
          <w:rFonts w:ascii="Arial" w:hAnsi="Arial" w:cs="Arial"/>
          <w:b/>
          <w:bCs/>
          <w:sz w:val="22"/>
          <w:szCs w:val="22"/>
        </w:rPr>
      </w:pPr>
      <w:r w:rsidRPr="006F7EFB">
        <w:rPr>
          <w:rFonts w:ascii="Arial" w:hAnsi="Arial" w:cs="Arial"/>
          <w:b/>
          <w:bCs/>
          <w:sz w:val="22"/>
          <w:szCs w:val="22"/>
        </w:rPr>
        <w:t>EXPERIENCIA DE LA DIRECCIÓN GENERAL</w:t>
      </w:r>
      <w:r>
        <w:rPr>
          <w:rFonts w:ascii="Arial" w:hAnsi="Arial" w:cs="Arial"/>
          <w:b/>
          <w:bCs/>
          <w:sz w:val="22"/>
          <w:szCs w:val="22"/>
        </w:rPr>
        <w:t xml:space="preserve">, DEL JEFE </w:t>
      </w:r>
      <w:r w:rsidRPr="006F7EFB">
        <w:rPr>
          <w:rFonts w:ascii="Arial" w:hAnsi="Arial" w:cs="Arial"/>
          <w:b/>
          <w:bCs/>
          <w:sz w:val="22"/>
          <w:szCs w:val="22"/>
        </w:rPr>
        <w:t>DEL PROYECTO</w:t>
      </w:r>
      <w:r>
        <w:rPr>
          <w:rFonts w:ascii="Arial" w:hAnsi="Arial" w:cs="Arial"/>
          <w:b/>
          <w:bCs/>
          <w:sz w:val="22"/>
          <w:szCs w:val="22"/>
        </w:rPr>
        <w:t xml:space="preserve"> Y DEL EQUIPO DE TRABAJO</w:t>
      </w:r>
    </w:p>
    <w:p w:rsidR="00E01672" w:rsidRPr="00054026" w:rsidRDefault="00E01672" w:rsidP="00E01672">
      <w:pPr>
        <w:pStyle w:val="Ttulo1"/>
        <w:widowControl/>
        <w:numPr>
          <w:ilvl w:val="0"/>
          <w:numId w:val="26"/>
        </w:numPr>
        <w:autoSpaceDE/>
        <w:autoSpaceDN/>
        <w:adjustRightInd/>
        <w:spacing w:line="276" w:lineRule="auto"/>
      </w:pPr>
      <w:r>
        <w:rPr>
          <w:sz w:val="22"/>
          <w:szCs w:val="22"/>
        </w:rPr>
        <w:t>FORMACIÓN PROFESIONAL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28"/>
        <w:gridCol w:w="1994"/>
        <w:gridCol w:w="1361"/>
        <w:gridCol w:w="1328"/>
        <w:gridCol w:w="1408"/>
      </w:tblGrid>
      <w:tr w:rsidR="00E01672" w:rsidRPr="00F50F63" w:rsidTr="00A47535">
        <w:trPr>
          <w:trHeight w:val="1271"/>
        </w:trPr>
        <w:tc>
          <w:tcPr>
            <w:tcW w:w="2628" w:type="dxa"/>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Estudios</w:t>
            </w:r>
          </w:p>
        </w:tc>
        <w:tc>
          <w:tcPr>
            <w:tcW w:w="1994" w:type="dxa"/>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Titulo</w:t>
            </w:r>
          </w:p>
        </w:tc>
        <w:tc>
          <w:tcPr>
            <w:tcW w:w="1361" w:type="dxa"/>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Universidad</w:t>
            </w:r>
          </w:p>
        </w:tc>
        <w:tc>
          <w:tcPr>
            <w:tcW w:w="1328" w:type="dxa"/>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Año Graduación</w:t>
            </w:r>
          </w:p>
        </w:tc>
        <w:tc>
          <w:tcPr>
            <w:tcW w:w="1408" w:type="dxa"/>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Educación Relacionada al Objeto del Contrato (Sí/No)</w:t>
            </w:r>
          </w:p>
        </w:tc>
      </w:tr>
      <w:tr w:rsidR="00E01672" w:rsidRPr="00F50F63" w:rsidTr="00A47535">
        <w:trPr>
          <w:trHeight w:val="300"/>
        </w:trPr>
        <w:tc>
          <w:tcPr>
            <w:tcW w:w="2628" w:type="dxa"/>
            <w:vMerge w:val="restart"/>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Doctorados</w:t>
            </w:r>
          </w:p>
        </w:tc>
        <w:tc>
          <w:tcPr>
            <w:tcW w:w="1994"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61"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2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40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r>
      <w:tr w:rsidR="00E01672" w:rsidRPr="00F50F63" w:rsidTr="00A47535">
        <w:trPr>
          <w:trHeight w:val="300"/>
        </w:trPr>
        <w:tc>
          <w:tcPr>
            <w:tcW w:w="2628" w:type="dxa"/>
            <w:vMerge/>
            <w:hideMark/>
          </w:tcPr>
          <w:p w:rsidR="00E01672" w:rsidRPr="00F50F63" w:rsidRDefault="00E01672" w:rsidP="00A47535">
            <w:pPr>
              <w:autoSpaceDE w:val="0"/>
              <w:autoSpaceDN w:val="0"/>
              <w:adjustRightInd w:val="0"/>
              <w:rPr>
                <w:rFonts w:ascii="Arial" w:hAnsi="Arial" w:cs="Arial"/>
                <w:b/>
                <w:color w:val="000000"/>
                <w:sz w:val="20"/>
                <w:szCs w:val="20"/>
              </w:rPr>
            </w:pPr>
          </w:p>
        </w:tc>
        <w:tc>
          <w:tcPr>
            <w:tcW w:w="1994"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61"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2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40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r>
      <w:tr w:rsidR="00E01672" w:rsidRPr="00F50F63" w:rsidTr="00A47535">
        <w:trPr>
          <w:trHeight w:val="300"/>
        </w:trPr>
        <w:tc>
          <w:tcPr>
            <w:tcW w:w="2628" w:type="dxa"/>
            <w:vMerge w:val="restart"/>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Maestrías</w:t>
            </w:r>
          </w:p>
        </w:tc>
        <w:tc>
          <w:tcPr>
            <w:tcW w:w="1994"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61"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2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40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r>
      <w:tr w:rsidR="00E01672" w:rsidRPr="00F50F63" w:rsidTr="00A47535">
        <w:trPr>
          <w:trHeight w:val="300"/>
        </w:trPr>
        <w:tc>
          <w:tcPr>
            <w:tcW w:w="2628" w:type="dxa"/>
            <w:vMerge/>
            <w:hideMark/>
          </w:tcPr>
          <w:p w:rsidR="00E01672" w:rsidRPr="00F50F63" w:rsidRDefault="00E01672" w:rsidP="00A47535">
            <w:pPr>
              <w:autoSpaceDE w:val="0"/>
              <w:autoSpaceDN w:val="0"/>
              <w:adjustRightInd w:val="0"/>
              <w:rPr>
                <w:rFonts w:ascii="Arial" w:hAnsi="Arial" w:cs="Arial"/>
                <w:b/>
                <w:color w:val="000000"/>
                <w:sz w:val="20"/>
                <w:szCs w:val="20"/>
              </w:rPr>
            </w:pPr>
          </w:p>
        </w:tc>
        <w:tc>
          <w:tcPr>
            <w:tcW w:w="1994"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61"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2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40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r>
      <w:tr w:rsidR="00E01672" w:rsidRPr="00F50F63" w:rsidTr="00A47535">
        <w:trPr>
          <w:trHeight w:val="300"/>
        </w:trPr>
        <w:tc>
          <w:tcPr>
            <w:tcW w:w="2628" w:type="dxa"/>
            <w:vMerge w:val="restart"/>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Especializaciones</w:t>
            </w:r>
          </w:p>
        </w:tc>
        <w:tc>
          <w:tcPr>
            <w:tcW w:w="1994"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61"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2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40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r>
      <w:tr w:rsidR="00E01672" w:rsidRPr="00F50F63" w:rsidTr="00A47535">
        <w:trPr>
          <w:trHeight w:val="300"/>
        </w:trPr>
        <w:tc>
          <w:tcPr>
            <w:tcW w:w="2628" w:type="dxa"/>
            <w:vMerge/>
            <w:hideMark/>
          </w:tcPr>
          <w:p w:rsidR="00E01672" w:rsidRPr="00F50F63" w:rsidRDefault="00E01672" w:rsidP="00A47535">
            <w:pPr>
              <w:autoSpaceDE w:val="0"/>
              <w:autoSpaceDN w:val="0"/>
              <w:adjustRightInd w:val="0"/>
              <w:rPr>
                <w:rFonts w:ascii="Arial" w:hAnsi="Arial" w:cs="Arial"/>
                <w:b/>
                <w:color w:val="000000"/>
                <w:sz w:val="20"/>
                <w:szCs w:val="20"/>
              </w:rPr>
            </w:pPr>
          </w:p>
        </w:tc>
        <w:tc>
          <w:tcPr>
            <w:tcW w:w="1994"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61"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2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40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r>
      <w:tr w:rsidR="00E01672" w:rsidRPr="00F50F63" w:rsidTr="00A47535">
        <w:trPr>
          <w:trHeight w:val="300"/>
        </w:trPr>
        <w:tc>
          <w:tcPr>
            <w:tcW w:w="2628" w:type="dxa"/>
            <w:vMerge w:val="restart"/>
            <w:hideMark/>
          </w:tcPr>
          <w:p w:rsidR="00E01672" w:rsidRPr="00F50F63" w:rsidRDefault="00E01672" w:rsidP="00A47535">
            <w:pPr>
              <w:autoSpaceDE w:val="0"/>
              <w:autoSpaceDN w:val="0"/>
              <w:adjustRightInd w:val="0"/>
              <w:rPr>
                <w:rFonts w:ascii="Arial" w:hAnsi="Arial" w:cs="Arial"/>
                <w:b/>
                <w:color w:val="000000"/>
                <w:sz w:val="20"/>
                <w:szCs w:val="20"/>
              </w:rPr>
            </w:pPr>
            <w:r w:rsidRPr="00F50F63">
              <w:rPr>
                <w:rFonts w:ascii="Arial" w:hAnsi="Arial" w:cs="Arial"/>
                <w:b/>
                <w:color w:val="000000"/>
                <w:sz w:val="20"/>
                <w:szCs w:val="20"/>
              </w:rPr>
              <w:t>Pregrado</w:t>
            </w:r>
          </w:p>
        </w:tc>
        <w:tc>
          <w:tcPr>
            <w:tcW w:w="1994"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61"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2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40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r>
      <w:tr w:rsidR="00E01672" w:rsidRPr="00F50F63" w:rsidTr="00A47535">
        <w:trPr>
          <w:trHeight w:val="300"/>
        </w:trPr>
        <w:tc>
          <w:tcPr>
            <w:tcW w:w="2628" w:type="dxa"/>
            <w:vMerge/>
            <w:hideMark/>
          </w:tcPr>
          <w:p w:rsidR="00E01672" w:rsidRPr="00F50F63" w:rsidRDefault="00E01672" w:rsidP="00A47535">
            <w:pPr>
              <w:autoSpaceDE w:val="0"/>
              <w:autoSpaceDN w:val="0"/>
              <w:adjustRightInd w:val="0"/>
              <w:rPr>
                <w:rFonts w:ascii="Arial" w:hAnsi="Arial" w:cs="Arial"/>
                <w:color w:val="000000"/>
                <w:sz w:val="20"/>
                <w:szCs w:val="20"/>
              </w:rPr>
            </w:pPr>
          </w:p>
        </w:tc>
        <w:tc>
          <w:tcPr>
            <w:tcW w:w="1994"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61"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32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c>
          <w:tcPr>
            <w:tcW w:w="1408" w:type="dxa"/>
            <w:hideMark/>
          </w:tcPr>
          <w:p w:rsidR="00E01672" w:rsidRPr="00F50F63" w:rsidRDefault="00E01672" w:rsidP="00A47535">
            <w:pPr>
              <w:autoSpaceDE w:val="0"/>
              <w:autoSpaceDN w:val="0"/>
              <w:adjustRightInd w:val="0"/>
              <w:rPr>
                <w:rFonts w:ascii="Arial" w:hAnsi="Arial" w:cs="Arial"/>
                <w:color w:val="000000"/>
                <w:sz w:val="20"/>
                <w:szCs w:val="20"/>
              </w:rPr>
            </w:pPr>
            <w:r w:rsidRPr="00F50F63">
              <w:rPr>
                <w:rFonts w:ascii="Arial" w:hAnsi="Arial" w:cs="Arial"/>
                <w:color w:val="000000"/>
                <w:sz w:val="20"/>
                <w:szCs w:val="20"/>
              </w:rPr>
              <w:t> </w:t>
            </w:r>
          </w:p>
        </w:tc>
      </w:tr>
    </w:tbl>
    <w:p w:rsidR="00E01672" w:rsidRDefault="00E01672" w:rsidP="00E01672">
      <w:pPr>
        <w:pStyle w:val="Ttulo1"/>
        <w:widowControl/>
        <w:numPr>
          <w:ilvl w:val="0"/>
          <w:numId w:val="26"/>
        </w:numPr>
        <w:autoSpaceDE/>
        <w:autoSpaceDN/>
        <w:adjustRightInd/>
        <w:spacing w:line="276" w:lineRule="auto"/>
        <w:rPr>
          <w:sz w:val="22"/>
          <w:szCs w:val="22"/>
        </w:rPr>
      </w:pPr>
      <w:r>
        <w:rPr>
          <w:sz w:val="22"/>
          <w:szCs w:val="22"/>
        </w:rPr>
        <w:t>EXPERIENCIA RELEVANTE  PARA LA SOLUCIÓN INTEGRAL DE CONECTIVIDAD</w:t>
      </w:r>
    </w:p>
    <w:tbl>
      <w:tblPr>
        <w:tblW w:w="8662" w:type="dxa"/>
        <w:tblInd w:w="55" w:type="dxa"/>
        <w:tblCellMar>
          <w:left w:w="70" w:type="dxa"/>
          <w:right w:w="70" w:type="dxa"/>
        </w:tblCellMar>
        <w:tblLook w:val="04A0"/>
      </w:tblPr>
      <w:tblGrid>
        <w:gridCol w:w="1575"/>
        <w:gridCol w:w="1134"/>
        <w:gridCol w:w="1360"/>
        <w:gridCol w:w="1200"/>
        <w:gridCol w:w="983"/>
        <w:gridCol w:w="2410"/>
      </w:tblGrid>
      <w:tr w:rsidR="00E01672" w:rsidRPr="006F7EFB" w:rsidTr="00A47535">
        <w:trPr>
          <w:trHeight w:val="1545"/>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1672" w:rsidRPr="006F7EFB" w:rsidRDefault="00E01672" w:rsidP="00A47535">
            <w:pPr>
              <w:rPr>
                <w:rFonts w:ascii="Arial" w:hAnsi="Arial" w:cs="Arial"/>
                <w:b/>
                <w:color w:val="000000"/>
                <w:sz w:val="20"/>
                <w:szCs w:val="20"/>
                <w:lang w:val="es-ES" w:eastAsia="es-ES"/>
              </w:rPr>
            </w:pPr>
            <w:r w:rsidRPr="006F7EFB">
              <w:rPr>
                <w:rFonts w:ascii="Arial" w:hAnsi="Arial" w:cs="Arial"/>
                <w:b/>
                <w:color w:val="000000"/>
                <w:sz w:val="20"/>
                <w:szCs w:val="20"/>
                <w:lang w:val="es-ES" w:eastAsia="es-ES"/>
              </w:rPr>
              <w:t>Empresas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01672" w:rsidRPr="006F7EFB" w:rsidRDefault="00E01672" w:rsidP="00A47535">
            <w:pPr>
              <w:rPr>
                <w:rFonts w:ascii="Arial" w:hAnsi="Arial" w:cs="Arial"/>
                <w:b/>
                <w:color w:val="000000"/>
                <w:sz w:val="20"/>
                <w:szCs w:val="20"/>
                <w:lang w:val="es-ES" w:eastAsia="es-ES"/>
              </w:rPr>
            </w:pPr>
            <w:r w:rsidRPr="006F7EFB">
              <w:rPr>
                <w:rFonts w:ascii="Arial" w:hAnsi="Arial" w:cs="Arial"/>
                <w:b/>
                <w:color w:val="000000"/>
                <w:sz w:val="20"/>
                <w:szCs w:val="20"/>
                <w:lang w:val="es-ES" w:eastAsia="es-ES"/>
              </w:rPr>
              <w:t>Cargo</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E01672" w:rsidRPr="006F7EFB" w:rsidRDefault="00E01672" w:rsidP="00A47535">
            <w:pPr>
              <w:rPr>
                <w:rFonts w:ascii="Arial" w:hAnsi="Arial" w:cs="Arial"/>
                <w:b/>
                <w:color w:val="000000"/>
                <w:sz w:val="20"/>
                <w:szCs w:val="20"/>
                <w:lang w:val="es-ES" w:eastAsia="es-ES"/>
              </w:rPr>
            </w:pPr>
            <w:r w:rsidRPr="006F7EFB">
              <w:rPr>
                <w:rFonts w:ascii="Arial" w:hAnsi="Arial" w:cs="Arial"/>
                <w:b/>
                <w:color w:val="000000"/>
                <w:sz w:val="20"/>
                <w:szCs w:val="20"/>
                <w:lang w:val="es-ES" w:eastAsia="es-ES"/>
              </w:rPr>
              <w:t>Fecha Inicio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E01672" w:rsidRPr="006F7EFB" w:rsidRDefault="00E01672" w:rsidP="00A47535">
            <w:pPr>
              <w:rPr>
                <w:rFonts w:ascii="Arial" w:hAnsi="Arial" w:cs="Arial"/>
                <w:b/>
                <w:color w:val="000000"/>
                <w:sz w:val="20"/>
                <w:szCs w:val="20"/>
                <w:lang w:val="es-ES" w:eastAsia="es-ES"/>
              </w:rPr>
            </w:pPr>
            <w:r w:rsidRPr="006F7EFB">
              <w:rPr>
                <w:rFonts w:ascii="Arial" w:hAnsi="Arial" w:cs="Arial"/>
                <w:b/>
                <w:color w:val="000000"/>
                <w:sz w:val="20"/>
                <w:szCs w:val="20"/>
                <w:lang w:val="es-ES" w:eastAsia="es-ES"/>
              </w:rPr>
              <w:t>Fecha Fin</w:t>
            </w:r>
          </w:p>
        </w:tc>
        <w:tc>
          <w:tcPr>
            <w:tcW w:w="983" w:type="dxa"/>
            <w:tcBorders>
              <w:top w:val="single" w:sz="4" w:space="0" w:color="auto"/>
              <w:left w:val="nil"/>
              <w:bottom w:val="single" w:sz="4" w:space="0" w:color="auto"/>
              <w:right w:val="single" w:sz="4" w:space="0" w:color="auto"/>
            </w:tcBorders>
            <w:shd w:val="clear" w:color="auto" w:fill="auto"/>
            <w:vAlign w:val="center"/>
            <w:hideMark/>
          </w:tcPr>
          <w:p w:rsidR="00E01672" w:rsidRPr="006F7EFB" w:rsidRDefault="00E01672" w:rsidP="00A47535">
            <w:pPr>
              <w:rPr>
                <w:rFonts w:ascii="Arial" w:hAnsi="Arial" w:cs="Arial"/>
                <w:b/>
                <w:color w:val="000000"/>
                <w:sz w:val="20"/>
                <w:szCs w:val="20"/>
                <w:lang w:val="es-ES" w:eastAsia="es-ES"/>
              </w:rPr>
            </w:pPr>
            <w:r w:rsidRPr="006F7EFB">
              <w:rPr>
                <w:rFonts w:ascii="Arial" w:hAnsi="Arial" w:cs="Arial"/>
                <w:b/>
                <w:color w:val="000000"/>
                <w:sz w:val="20"/>
                <w:szCs w:val="20"/>
                <w:lang w:val="es-ES" w:eastAsia="es-ES"/>
              </w:rPr>
              <w:t>Tiempo en el cargo</w:t>
            </w:r>
          </w:p>
        </w:tc>
        <w:tc>
          <w:tcPr>
            <w:tcW w:w="2410" w:type="dxa"/>
            <w:tcBorders>
              <w:top w:val="single" w:sz="4" w:space="0" w:color="auto"/>
              <w:left w:val="nil"/>
              <w:bottom w:val="single" w:sz="4" w:space="0" w:color="auto"/>
              <w:right w:val="single" w:sz="4" w:space="0" w:color="000000"/>
            </w:tcBorders>
            <w:shd w:val="clear" w:color="auto" w:fill="auto"/>
            <w:vAlign w:val="center"/>
            <w:hideMark/>
          </w:tcPr>
          <w:p w:rsidR="00E01672" w:rsidRPr="006F7EFB" w:rsidRDefault="00E01672" w:rsidP="00A47535">
            <w:pPr>
              <w:jc w:val="center"/>
              <w:rPr>
                <w:rFonts w:ascii="Arial" w:hAnsi="Arial" w:cs="Arial"/>
                <w:b/>
                <w:color w:val="000000"/>
                <w:sz w:val="20"/>
                <w:szCs w:val="20"/>
                <w:lang w:val="es-ES" w:eastAsia="es-ES"/>
              </w:rPr>
            </w:pPr>
            <w:r w:rsidRPr="006F7EFB">
              <w:rPr>
                <w:rFonts w:ascii="Arial" w:hAnsi="Arial" w:cs="Arial"/>
                <w:b/>
                <w:color w:val="000000"/>
                <w:sz w:val="20"/>
                <w:szCs w:val="20"/>
                <w:lang w:val="es-ES" w:eastAsia="es-ES"/>
              </w:rPr>
              <w:t>Funciones principales</w:t>
            </w:r>
          </w:p>
        </w:tc>
      </w:tr>
      <w:tr w:rsidR="00E01672" w:rsidRPr="00A4569A" w:rsidTr="00A47535">
        <w:trPr>
          <w:trHeight w:val="300"/>
        </w:trPr>
        <w:tc>
          <w:tcPr>
            <w:tcW w:w="1575" w:type="dxa"/>
            <w:vMerge w:val="restart"/>
            <w:tcBorders>
              <w:top w:val="nil"/>
              <w:left w:val="single" w:sz="4" w:space="0" w:color="auto"/>
              <w:bottom w:val="single" w:sz="4" w:space="0" w:color="auto"/>
              <w:right w:val="single" w:sz="4" w:space="0" w:color="auto"/>
            </w:tcBorders>
            <w:shd w:val="clear" w:color="auto" w:fill="auto"/>
            <w:vAlign w:val="center"/>
            <w:hideMark/>
          </w:tcPr>
          <w:p w:rsidR="00E01672" w:rsidRPr="00A4569A" w:rsidRDefault="00E01672" w:rsidP="00A47535">
            <w:pPr>
              <w:jc w:val="center"/>
              <w:rPr>
                <w:rFonts w:ascii="Arial" w:hAnsi="Arial" w:cs="Arial"/>
                <w:color w:val="000000"/>
                <w:sz w:val="20"/>
                <w:szCs w:val="20"/>
                <w:lang w:val="es-ES" w:eastAsia="es-ES"/>
              </w:rPr>
            </w:pPr>
            <w:r w:rsidRPr="00A4569A">
              <w:rPr>
                <w:rFonts w:ascii="Arial" w:hAnsi="Arial" w:cs="Arial"/>
                <w:color w:val="000000"/>
                <w:sz w:val="20"/>
                <w:szCs w:val="20"/>
                <w:lang w:val="es-ES" w:eastAsia="es-ES"/>
              </w:rPr>
              <w:t> </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E01672" w:rsidRPr="00A4569A" w:rsidRDefault="00E01672" w:rsidP="00A47535">
            <w:pPr>
              <w:jc w:val="center"/>
              <w:rPr>
                <w:color w:val="000000"/>
                <w:lang w:val="es-ES" w:eastAsia="es-ES"/>
              </w:rPr>
            </w:pPr>
            <w:r w:rsidRPr="00A4569A">
              <w:rPr>
                <w:color w:val="000000"/>
                <w:lang w:val="es-ES" w:eastAsia="es-ES"/>
              </w:rPr>
              <w:t> </w:t>
            </w:r>
          </w:p>
        </w:tc>
        <w:tc>
          <w:tcPr>
            <w:tcW w:w="1360" w:type="dxa"/>
            <w:vMerge w:val="restart"/>
            <w:tcBorders>
              <w:top w:val="nil"/>
              <w:left w:val="single" w:sz="4" w:space="0" w:color="auto"/>
              <w:bottom w:val="single" w:sz="4" w:space="0" w:color="000000"/>
              <w:right w:val="single" w:sz="4" w:space="0" w:color="auto"/>
            </w:tcBorders>
            <w:shd w:val="clear" w:color="auto" w:fill="auto"/>
            <w:vAlign w:val="center"/>
            <w:hideMark/>
          </w:tcPr>
          <w:p w:rsidR="00E01672" w:rsidRPr="00A4569A" w:rsidRDefault="00E01672" w:rsidP="00A47535">
            <w:pPr>
              <w:jc w:val="center"/>
              <w:rPr>
                <w:color w:val="000000"/>
                <w:lang w:val="es-ES" w:eastAsia="es-ES"/>
              </w:rPr>
            </w:pPr>
            <w:r w:rsidRPr="00A4569A">
              <w:rPr>
                <w:color w:val="000000"/>
                <w:lang w:val="es-ES" w:eastAsia="es-ES"/>
              </w:rPr>
              <w:t> </w:t>
            </w:r>
          </w:p>
        </w:tc>
        <w:tc>
          <w:tcPr>
            <w:tcW w:w="1200" w:type="dxa"/>
            <w:vMerge w:val="restart"/>
            <w:tcBorders>
              <w:top w:val="nil"/>
              <w:left w:val="single" w:sz="4" w:space="0" w:color="auto"/>
              <w:bottom w:val="single" w:sz="4" w:space="0" w:color="000000"/>
              <w:right w:val="single" w:sz="4" w:space="0" w:color="auto"/>
            </w:tcBorders>
            <w:shd w:val="clear" w:color="auto" w:fill="auto"/>
            <w:vAlign w:val="center"/>
            <w:hideMark/>
          </w:tcPr>
          <w:p w:rsidR="00E01672" w:rsidRPr="00A4569A" w:rsidRDefault="00E01672" w:rsidP="00A47535">
            <w:pPr>
              <w:jc w:val="center"/>
              <w:rPr>
                <w:color w:val="000000"/>
                <w:lang w:val="es-ES" w:eastAsia="es-ES"/>
              </w:rPr>
            </w:pPr>
            <w:r w:rsidRPr="00A4569A">
              <w:rPr>
                <w:color w:val="000000"/>
                <w:lang w:val="es-ES" w:eastAsia="es-ES"/>
              </w:rPr>
              <w:t> </w:t>
            </w:r>
          </w:p>
        </w:tc>
        <w:tc>
          <w:tcPr>
            <w:tcW w:w="983" w:type="dxa"/>
            <w:vMerge w:val="restart"/>
            <w:tcBorders>
              <w:top w:val="nil"/>
              <w:left w:val="single" w:sz="4" w:space="0" w:color="auto"/>
              <w:bottom w:val="single" w:sz="4" w:space="0" w:color="000000"/>
              <w:right w:val="single" w:sz="4" w:space="0" w:color="auto"/>
            </w:tcBorders>
            <w:shd w:val="clear" w:color="auto" w:fill="auto"/>
            <w:vAlign w:val="center"/>
            <w:hideMark/>
          </w:tcPr>
          <w:p w:rsidR="00E01672" w:rsidRPr="00A4569A" w:rsidRDefault="00E01672" w:rsidP="00A47535">
            <w:pPr>
              <w:jc w:val="center"/>
              <w:rPr>
                <w:color w:val="000000"/>
                <w:lang w:val="es-ES" w:eastAsia="es-ES"/>
              </w:rPr>
            </w:pPr>
            <w:r w:rsidRPr="00A4569A">
              <w:rPr>
                <w:color w:val="000000"/>
                <w:lang w:val="es-ES" w:eastAsia="es-ES"/>
              </w:rPr>
              <w:t> </w:t>
            </w:r>
          </w:p>
        </w:tc>
        <w:tc>
          <w:tcPr>
            <w:tcW w:w="2410" w:type="dxa"/>
            <w:tcBorders>
              <w:top w:val="single" w:sz="4" w:space="0" w:color="auto"/>
              <w:left w:val="nil"/>
              <w:bottom w:val="single" w:sz="4" w:space="0" w:color="auto"/>
              <w:right w:val="single" w:sz="4" w:space="0" w:color="000000"/>
            </w:tcBorders>
            <w:shd w:val="clear" w:color="auto" w:fill="auto"/>
            <w:vAlign w:val="center"/>
            <w:hideMark/>
          </w:tcPr>
          <w:p w:rsidR="00E01672" w:rsidRPr="00A4569A" w:rsidRDefault="00E01672" w:rsidP="00A47535">
            <w:pPr>
              <w:jc w:val="center"/>
              <w:rPr>
                <w:color w:val="000000"/>
                <w:lang w:val="es-ES" w:eastAsia="es-ES"/>
              </w:rPr>
            </w:pPr>
            <w:r w:rsidRPr="00A4569A">
              <w:rPr>
                <w:color w:val="000000"/>
                <w:lang w:val="es-ES" w:eastAsia="es-ES"/>
              </w:rPr>
              <w:t> </w:t>
            </w:r>
          </w:p>
        </w:tc>
      </w:tr>
      <w:tr w:rsidR="00E01672" w:rsidRPr="00A4569A" w:rsidTr="00A47535">
        <w:trPr>
          <w:trHeight w:val="300"/>
        </w:trPr>
        <w:tc>
          <w:tcPr>
            <w:tcW w:w="1575" w:type="dxa"/>
            <w:vMerge/>
            <w:tcBorders>
              <w:top w:val="nil"/>
              <w:left w:val="single" w:sz="4" w:space="0" w:color="auto"/>
              <w:bottom w:val="single" w:sz="4" w:space="0" w:color="auto"/>
              <w:right w:val="single" w:sz="4" w:space="0" w:color="auto"/>
            </w:tcBorders>
            <w:vAlign w:val="center"/>
            <w:hideMark/>
          </w:tcPr>
          <w:p w:rsidR="00E01672" w:rsidRPr="00A4569A" w:rsidRDefault="00E01672" w:rsidP="00A47535">
            <w:pPr>
              <w:rPr>
                <w:rFonts w:ascii="Arial" w:hAnsi="Arial" w:cs="Arial"/>
                <w:color w:val="000000"/>
                <w:sz w:val="20"/>
                <w:szCs w:val="20"/>
                <w:lang w:val="es-ES" w:eastAsia="es-ES"/>
              </w:rPr>
            </w:pPr>
          </w:p>
        </w:tc>
        <w:tc>
          <w:tcPr>
            <w:tcW w:w="1134"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1360"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1200"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983"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2410" w:type="dxa"/>
            <w:tcBorders>
              <w:top w:val="single" w:sz="4" w:space="0" w:color="auto"/>
              <w:left w:val="nil"/>
              <w:bottom w:val="single" w:sz="4" w:space="0" w:color="auto"/>
              <w:right w:val="single" w:sz="4" w:space="0" w:color="000000"/>
            </w:tcBorders>
            <w:shd w:val="clear" w:color="auto" w:fill="auto"/>
            <w:vAlign w:val="center"/>
            <w:hideMark/>
          </w:tcPr>
          <w:p w:rsidR="00E01672" w:rsidRPr="00A4569A" w:rsidRDefault="00E01672" w:rsidP="00A47535">
            <w:pPr>
              <w:jc w:val="center"/>
              <w:rPr>
                <w:color w:val="000000"/>
                <w:lang w:val="es-ES" w:eastAsia="es-ES"/>
              </w:rPr>
            </w:pPr>
            <w:r w:rsidRPr="00A4569A">
              <w:rPr>
                <w:color w:val="000000"/>
                <w:lang w:val="es-ES" w:eastAsia="es-ES"/>
              </w:rPr>
              <w:t> </w:t>
            </w:r>
          </w:p>
        </w:tc>
      </w:tr>
      <w:tr w:rsidR="00E01672" w:rsidRPr="00A4569A" w:rsidTr="00A47535">
        <w:trPr>
          <w:trHeight w:val="300"/>
        </w:trPr>
        <w:tc>
          <w:tcPr>
            <w:tcW w:w="1575" w:type="dxa"/>
            <w:vMerge/>
            <w:tcBorders>
              <w:top w:val="nil"/>
              <w:left w:val="single" w:sz="4" w:space="0" w:color="auto"/>
              <w:bottom w:val="single" w:sz="4" w:space="0" w:color="auto"/>
              <w:right w:val="single" w:sz="4" w:space="0" w:color="auto"/>
            </w:tcBorders>
            <w:vAlign w:val="center"/>
            <w:hideMark/>
          </w:tcPr>
          <w:p w:rsidR="00E01672" w:rsidRPr="00A4569A" w:rsidRDefault="00E01672" w:rsidP="00A47535">
            <w:pPr>
              <w:rPr>
                <w:rFonts w:ascii="Arial" w:hAnsi="Arial" w:cs="Arial"/>
                <w:color w:val="000000"/>
                <w:sz w:val="20"/>
                <w:szCs w:val="20"/>
                <w:lang w:val="es-ES" w:eastAsia="es-ES"/>
              </w:rPr>
            </w:pPr>
          </w:p>
        </w:tc>
        <w:tc>
          <w:tcPr>
            <w:tcW w:w="1134"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1360"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1200"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983"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2410" w:type="dxa"/>
            <w:tcBorders>
              <w:top w:val="single" w:sz="4" w:space="0" w:color="auto"/>
              <w:left w:val="nil"/>
              <w:bottom w:val="single" w:sz="4" w:space="0" w:color="auto"/>
              <w:right w:val="single" w:sz="4" w:space="0" w:color="000000"/>
            </w:tcBorders>
            <w:shd w:val="clear" w:color="auto" w:fill="auto"/>
            <w:vAlign w:val="center"/>
            <w:hideMark/>
          </w:tcPr>
          <w:p w:rsidR="00E01672" w:rsidRPr="00A4569A" w:rsidRDefault="00E01672" w:rsidP="00A47535">
            <w:pPr>
              <w:jc w:val="center"/>
              <w:rPr>
                <w:color w:val="000000"/>
                <w:lang w:val="es-ES" w:eastAsia="es-ES"/>
              </w:rPr>
            </w:pPr>
            <w:r w:rsidRPr="00A4569A">
              <w:rPr>
                <w:color w:val="000000"/>
                <w:lang w:val="es-ES" w:eastAsia="es-ES"/>
              </w:rPr>
              <w:t> </w:t>
            </w:r>
          </w:p>
        </w:tc>
      </w:tr>
      <w:tr w:rsidR="00E01672" w:rsidRPr="00A4569A" w:rsidTr="00A47535">
        <w:trPr>
          <w:trHeight w:val="300"/>
        </w:trPr>
        <w:tc>
          <w:tcPr>
            <w:tcW w:w="1575" w:type="dxa"/>
            <w:vMerge/>
            <w:tcBorders>
              <w:top w:val="nil"/>
              <w:left w:val="single" w:sz="4" w:space="0" w:color="auto"/>
              <w:bottom w:val="single" w:sz="4" w:space="0" w:color="auto"/>
              <w:right w:val="single" w:sz="4" w:space="0" w:color="auto"/>
            </w:tcBorders>
            <w:vAlign w:val="center"/>
            <w:hideMark/>
          </w:tcPr>
          <w:p w:rsidR="00E01672" w:rsidRPr="00A4569A" w:rsidRDefault="00E01672" w:rsidP="00A47535">
            <w:pPr>
              <w:rPr>
                <w:rFonts w:ascii="Arial" w:hAnsi="Arial" w:cs="Arial"/>
                <w:color w:val="000000"/>
                <w:sz w:val="20"/>
                <w:szCs w:val="20"/>
                <w:lang w:val="es-ES" w:eastAsia="es-ES"/>
              </w:rPr>
            </w:pPr>
          </w:p>
        </w:tc>
        <w:tc>
          <w:tcPr>
            <w:tcW w:w="1134"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1360"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1200"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983" w:type="dxa"/>
            <w:vMerge/>
            <w:tcBorders>
              <w:top w:val="nil"/>
              <w:left w:val="single" w:sz="4" w:space="0" w:color="auto"/>
              <w:bottom w:val="single" w:sz="4" w:space="0" w:color="000000"/>
              <w:right w:val="single" w:sz="4" w:space="0" w:color="auto"/>
            </w:tcBorders>
            <w:vAlign w:val="center"/>
            <w:hideMark/>
          </w:tcPr>
          <w:p w:rsidR="00E01672" w:rsidRPr="00A4569A" w:rsidRDefault="00E01672" w:rsidP="00A47535">
            <w:pPr>
              <w:rPr>
                <w:color w:val="000000"/>
                <w:lang w:val="es-ES" w:eastAsia="es-ES"/>
              </w:rPr>
            </w:pPr>
          </w:p>
        </w:tc>
        <w:tc>
          <w:tcPr>
            <w:tcW w:w="2410" w:type="dxa"/>
            <w:tcBorders>
              <w:top w:val="single" w:sz="4" w:space="0" w:color="auto"/>
              <w:left w:val="nil"/>
              <w:bottom w:val="single" w:sz="4" w:space="0" w:color="auto"/>
              <w:right w:val="single" w:sz="4" w:space="0" w:color="000000"/>
            </w:tcBorders>
            <w:shd w:val="clear" w:color="auto" w:fill="auto"/>
            <w:vAlign w:val="center"/>
            <w:hideMark/>
          </w:tcPr>
          <w:p w:rsidR="00E01672" w:rsidRPr="00A4569A" w:rsidRDefault="00E01672" w:rsidP="00A47535">
            <w:pPr>
              <w:jc w:val="center"/>
              <w:rPr>
                <w:color w:val="000000"/>
                <w:lang w:val="es-ES" w:eastAsia="es-ES"/>
              </w:rPr>
            </w:pPr>
            <w:r w:rsidRPr="00A4569A">
              <w:rPr>
                <w:color w:val="000000"/>
                <w:lang w:val="es-ES" w:eastAsia="es-ES"/>
              </w:rPr>
              <w:t> </w:t>
            </w:r>
          </w:p>
        </w:tc>
      </w:tr>
    </w:tbl>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p>
    <w:p w:rsidR="00E01672" w:rsidRPr="00A34024" w:rsidRDefault="00E01672" w:rsidP="00E01672">
      <w:pPr>
        <w:tabs>
          <w:tab w:val="left" w:pos="-720"/>
        </w:tabs>
        <w:rPr>
          <w:rFonts w:ascii="Arial" w:hAnsi="Arial" w:cs="Arial"/>
          <w:spacing w:val="-3"/>
          <w:sz w:val="22"/>
          <w:szCs w:val="22"/>
        </w:rPr>
      </w:pPr>
      <w:r w:rsidRPr="00A34024">
        <w:rPr>
          <w:rFonts w:ascii="Arial" w:hAnsi="Arial" w:cs="Arial"/>
          <w:spacing w:val="-3"/>
          <w:sz w:val="22"/>
          <w:szCs w:val="22"/>
        </w:rPr>
        <w:t>(LUGAR Y FECHA</w:t>
      </w:r>
      <w:r>
        <w:rPr>
          <w:rFonts w:ascii="Arial" w:hAnsi="Arial" w:cs="Arial"/>
          <w:spacing w:val="-3"/>
          <w:sz w:val="22"/>
          <w:szCs w:val="22"/>
        </w:rPr>
        <w:t>)</w:t>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r>
      <w:r>
        <w:rPr>
          <w:rFonts w:ascii="Arial" w:hAnsi="Arial" w:cs="Arial"/>
          <w:spacing w:val="-3"/>
          <w:sz w:val="22"/>
          <w:szCs w:val="22"/>
        </w:rPr>
        <w:tab/>
        <w:t xml:space="preserve">   </w:t>
      </w:r>
      <w:r w:rsidRPr="00A34024">
        <w:rPr>
          <w:rFonts w:ascii="Arial" w:hAnsi="Arial" w:cs="Arial"/>
          <w:spacing w:val="-3"/>
          <w:sz w:val="22"/>
          <w:szCs w:val="22"/>
        </w:rPr>
        <w:t xml:space="preserve"> (FIRMA)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rPr>
          <w:rFonts w:ascii="Arial" w:hAnsi="Arial" w:cs="Arial"/>
          <w:sz w:val="22"/>
          <w:szCs w:val="22"/>
        </w:rPr>
      </w:pPr>
    </w:p>
    <w:p w:rsidR="00E01672" w:rsidRPr="00A34024" w:rsidRDefault="00E01672" w:rsidP="00E01672">
      <w:pPr>
        <w:rPr>
          <w:rFonts w:ascii="Arial" w:hAnsi="Arial" w:cs="Arial"/>
          <w:sz w:val="22"/>
          <w:szCs w:val="22"/>
        </w:rPr>
      </w:pPr>
    </w:p>
    <w:p w:rsidR="00E01672" w:rsidRPr="00A34024" w:rsidRDefault="00E01672" w:rsidP="00E01672">
      <w:pPr>
        <w:rPr>
          <w:rFonts w:ascii="Arial" w:hAnsi="Arial" w:cs="Arial"/>
          <w:sz w:val="22"/>
          <w:szCs w:val="22"/>
        </w:rPr>
      </w:pPr>
    </w:p>
    <w:p w:rsidR="00E01672" w:rsidRPr="00A34024" w:rsidRDefault="00E01672" w:rsidP="00E01672">
      <w:pPr>
        <w:rPr>
          <w:rFonts w:ascii="Arial" w:hAnsi="Arial" w:cs="Arial"/>
          <w:sz w:val="22"/>
          <w:szCs w:val="22"/>
        </w:rPr>
      </w:pPr>
    </w:p>
    <w:p w:rsidR="00E01672" w:rsidRPr="00A34024" w:rsidRDefault="00E01672" w:rsidP="00E01672">
      <w:pPr>
        <w:rPr>
          <w:rFonts w:ascii="Arial" w:hAnsi="Arial" w:cs="Arial"/>
          <w:b/>
          <w:bCs/>
          <w:sz w:val="22"/>
          <w:szCs w:val="22"/>
        </w:rPr>
      </w:pPr>
      <w:r w:rsidRPr="00A34024">
        <w:rPr>
          <w:rFonts w:ascii="Arial" w:hAnsi="Arial" w:cs="Arial"/>
          <w:b/>
          <w:bCs/>
          <w:sz w:val="22"/>
          <w:szCs w:val="22"/>
        </w:rPr>
        <w:lastRenderedPageBreak/>
        <w:t xml:space="preserve">NOMBRE DEL PROPONENTE                                                                    </w:t>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r>
      <w:r w:rsidRPr="00A34024">
        <w:rPr>
          <w:rFonts w:ascii="Arial" w:hAnsi="Arial" w:cs="Arial"/>
          <w:b/>
          <w:bCs/>
          <w:sz w:val="22"/>
          <w:szCs w:val="22"/>
        </w:rPr>
        <w:tab/>
        <w:t>FORM.  Nº  9</w:t>
      </w:r>
    </w:p>
    <w:p w:rsidR="00E01672" w:rsidRPr="00A34024" w:rsidRDefault="00E01672" w:rsidP="00E01672">
      <w:pPr>
        <w:jc w:val="both"/>
        <w:rPr>
          <w:rFonts w:ascii="Arial" w:hAnsi="Arial" w:cs="Arial"/>
          <w:spacing w:val="-2"/>
          <w:sz w:val="22"/>
          <w:szCs w:val="22"/>
        </w:rPr>
      </w:pPr>
      <w:r w:rsidRPr="00A34024">
        <w:rPr>
          <w:rFonts w:ascii="Arial" w:hAnsi="Arial" w:cs="Arial"/>
          <w:b/>
          <w:bCs/>
          <w:spacing w:val="-2"/>
          <w:sz w:val="22"/>
          <w:szCs w:val="22"/>
        </w:rPr>
        <w:t xml:space="preserve">OBJETO:                                                                                                              </w:t>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r w:rsidRPr="00A34024">
        <w:rPr>
          <w:rFonts w:ascii="Arial" w:hAnsi="Arial" w:cs="Arial"/>
          <w:b/>
          <w:bCs/>
          <w:spacing w:val="-2"/>
          <w:sz w:val="22"/>
          <w:szCs w:val="22"/>
        </w:rPr>
        <w:tab/>
      </w:r>
    </w:p>
    <w:p w:rsidR="00E01672" w:rsidRPr="00A34024" w:rsidRDefault="00E01672" w:rsidP="00E01672">
      <w:pPr>
        <w:rPr>
          <w:rFonts w:ascii="Arial" w:hAnsi="Arial" w:cs="Arial"/>
          <w:b/>
          <w:sz w:val="22"/>
          <w:szCs w:val="22"/>
        </w:rPr>
      </w:pPr>
    </w:p>
    <w:p w:rsidR="00E01672" w:rsidRPr="00A34024" w:rsidRDefault="00E01672" w:rsidP="00E01672">
      <w:pPr>
        <w:rPr>
          <w:rFonts w:ascii="Arial" w:hAnsi="Arial" w:cs="Arial"/>
          <w:b/>
          <w:sz w:val="22"/>
          <w:szCs w:val="22"/>
        </w:rPr>
      </w:pPr>
      <w:r w:rsidRPr="00A34024">
        <w:rPr>
          <w:rFonts w:ascii="Arial" w:hAnsi="Arial" w:cs="Arial"/>
          <w:b/>
          <w:sz w:val="22"/>
          <w:szCs w:val="22"/>
        </w:rPr>
        <w:t>EXPERIENCIA DE LA FIRMA</w:t>
      </w:r>
    </w:p>
    <w:p w:rsidR="00E01672" w:rsidRPr="00A34024" w:rsidRDefault="00E01672" w:rsidP="00E01672">
      <w:pPr>
        <w:rPr>
          <w:rFonts w:ascii="Arial" w:hAnsi="Arial" w:cs="Arial"/>
          <w:sz w:val="22"/>
          <w:szCs w:val="22"/>
        </w:rPr>
      </w:pPr>
    </w:p>
    <w:tbl>
      <w:tblPr>
        <w:tblW w:w="0" w:type="auto"/>
        <w:tblInd w:w="-768" w:type="dxa"/>
        <w:tblLayout w:type="fixed"/>
        <w:tblLook w:val="0000"/>
      </w:tblPr>
      <w:tblGrid>
        <w:gridCol w:w="1547"/>
        <w:gridCol w:w="1142"/>
        <w:gridCol w:w="18"/>
        <w:gridCol w:w="1159"/>
        <w:gridCol w:w="1031"/>
        <w:gridCol w:w="1529"/>
        <w:gridCol w:w="725"/>
        <w:gridCol w:w="66"/>
        <w:gridCol w:w="1349"/>
        <w:gridCol w:w="1758"/>
      </w:tblGrid>
      <w:tr w:rsidR="00E01672" w:rsidRPr="00A34024" w:rsidTr="00A47535">
        <w:trPr>
          <w:cantSplit/>
          <w:trHeight w:hRule="exact" w:val="232"/>
        </w:trPr>
        <w:tc>
          <w:tcPr>
            <w:tcW w:w="1547" w:type="dxa"/>
            <w:vMerge w:val="restart"/>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CONTRATANTE</w:t>
            </w:r>
          </w:p>
        </w:tc>
        <w:tc>
          <w:tcPr>
            <w:tcW w:w="1160" w:type="dxa"/>
            <w:gridSpan w:val="2"/>
            <w:vMerge w:val="restart"/>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OBJETO DEL</w:t>
            </w:r>
          </w:p>
          <w:p w:rsidR="00E01672" w:rsidRPr="00A34024" w:rsidRDefault="00E01672" w:rsidP="00A47535">
            <w:pPr>
              <w:jc w:val="center"/>
              <w:rPr>
                <w:rFonts w:ascii="Arial" w:hAnsi="Arial" w:cs="Arial"/>
                <w:b/>
                <w:sz w:val="22"/>
                <w:szCs w:val="22"/>
              </w:rPr>
            </w:pPr>
          </w:p>
          <w:p w:rsidR="00E01672" w:rsidRPr="00A34024" w:rsidRDefault="00E01672" w:rsidP="00A47535">
            <w:pPr>
              <w:jc w:val="center"/>
              <w:rPr>
                <w:rFonts w:ascii="Arial" w:hAnsi="Arial" w:cs="Arial"/>
                <w:b/>
                <w:sz w:val="22"/>
                <w:szCs w:val="22"/>
              </w:rPr>
            </w:pPr>
            <w:r w:rsidRPr="00A34024">
              <w:rPr>
                <w:rFonts w:ascii="Arial" w:hAnsi="Arial" w:cs="Arial"/>
                <w:b/>
                <w:sz w:val="22"/>
                <w:szCs w:val="22"/>
              </w:rPr>
              <w:t>CONTRATO</w:t>
            </w:r>
          </w:p>
        </w:tc>
        <w:tc>
          <w:tcPr>
            <w:tcW w:w="1159" w:type="dxa"/>
            <w:vMerge w:val="restart"/>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UBICA</w:t>
            </w:r>
          </w:p>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CION</w:t>
            </w:r>
          </w:p>
        </w:tc>
        <w:tc>
          <w:tcPr>
            <w:tcW w:w="1031" w:type="dxa"/>
            <w:vMerge w:val="restart"/>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VALOR</w:t>
            </w:r>
          </w:p>
          <w:p w:rsidR="00E01672" w:rsidRPr="00A34024" w:rsidRDefault="00E01672" w:rsidP="00A47535">
            <w:pPr>
              <w:jc w:val="center"/>
              <w:rPr>
                <w:rFonts w:ascii="Arial" w:hAnsi="Arial" w:cs="Arial"/>
                <w:b/>
                <w:sz w:val="22"/>
                <w:szCs w:val="22"/>
              </w:rPr>
            </w:pPr>
          </w:p>
          <w:p w:rsidR="00E01672" w:rsidRPr="00A34024" w:rsidRDefault="00E01672" w:rsidP="00A47535">
            <w:pPr>
              <w:jc w:val="center"/>
              <w:rPr>
                <w:rFonts w:ascii="Arial" w:hAnsi="Arial" w:cs="Arial"/>
                <w:b/>
                <w:sz w:val="22"/>
                <w:szCs w:val="22"/>
              </w:rPr>
            </w:pPr>
            <w:r w:rsidRPr="00A34024">
              <w:rPr>
                <w:rFonts w:ascii="Arial" w:hAnsi="Arial" w:cs="Arial"/>
                <w:b/>
                <w:sz w:val="22"/>
                <w:szCs w:val="22"/>
              </w:rPr>
              <w:t>ORIGI</w:t>
            </w:r>
          </w:p>
          <w:p w:rsidR="00E01672" w:rsidRPr="00A34024" w:rsidRDefault="00E01672" w:rsidP="00A47535">
            <w:pPr>
              <w:jc w:val="center"/>
              <w:rPr>
                <w:rFonts w:ascii="Arial" w:hAnsi="Arial" w:cs="Arial"/>
                <w:b/>
                <w:sz w:val="22"/>
                <w:szCs w:val="22"/>
              </w:rPr>
            </w:pPr>
            <w:r w:rsidRPr="00A34024">
              <w:rPr>
                <w:rFonts w:ascii="Arial" w:hAnsi="Arial" w:cs="Arial"/>
                <w:b/>
                <w:sz w:val="22"/>
                <w:szCs w:val="22"/>
              </w:rPr>
              <w:t>NAL</w:t>
            </w:r>
          </w:p>
        </w:tc>
        <w:tc>
          <w:tcPr>
            <w:tcW w:w="1529" w:type="dxa"/>
            <w:vMerge w:val="restart"/>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PLAZO</w:t>
            </w:r>
          </w:p>
          <w:p w:rsidR="00E01672" w:rsidRPr="00A34024" w:rsidRDefault="00E01672" w:rsidP="00A47535">
            <w:pPr>
              <w:jc w:val="center"/>
              <w:rPr>
                <w:rFonts w:ascii="Arial" w:hAnsi="Arial" w:cs="Arial"/>
                <w:b/>
                <w:sz w:val="22"/>
                <w:szCs w:val="22"/>
              </w:rPr>
            </w:pPr>
            <w:r w:rsidRPr="00A34024">
              <w:rPr>
                <w:rFonts w:ascii="Arial" w:hAnsi="Arial" w:cs="Arial"/>
                <w:b/>
                <w:sz w:val="22"/>
                <w:szCs w:val="22"/>
              </w:rPr>
              <w:t>CONTRAC</w:t>
            </w:r>
          </w:p>
          <w:p w:rsidR="00E01672" w:rsidRPr="00A34024" w:rsidRDefault="00E01672" w:rsidP="00A47535">
            <w:pPr>
              <w:jc w:val="center"/>
              <w:rPr>
                <w:rFonts w:ascii="Arial" w:hAnsi="Arial" w:cs="Arial"/>
                <w:b/>
                <w:sz w:val="22"/>
                <w:szCs w:val="22"/>
              </w:rPr>
            </w:pPr>
            <w:r w:rsidRPr="00A34024">
              <w:rPr>
                <w:rFonts w:ascii="Arial" w:hAnsi="Arial" w:cs="Arial"/>
                <w:b/>
                <w:sz w:val="22"/>
                <w:szCs w:val="22"/>
              </w:rPr>
              <w:t>TUAL</w:t>
            </w:r>
          </w:p>
        </w:tc>
        <w:tc>
          <w:tcPr>
            <w:tcW w:w="2140" w:type="dxa"/>
            <w:gridSpan w:val="3"/>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FECHAS DE EJECUCION</w:t>
            </w: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OBSERVACIONES</w:t>
            </w:r>
          </w:p>
        </w:tc>
      </w:tr>
      <w:tr w:rsidR="00E01672" w:rsidRPr="00A34024" w:rsidTr="00A47535">
        <w:trPr>
          <w:cantSplit/>
          <w:trHeight w:val="148"/>
        </w:trPr>
        <w:tc>
          <w:tcPr>
            <w:tcW w:w="1547" w:type="dxa"/>
            <w:vMerge/>
            <w:tcBorders>
              <w:top w:val="single" w:sz="4" w:space="0" w:color="000000"/>
              <w:left w:val="single" w:sz="4" w:space="0" w:color="000000"/>
              <w:bottom w:val="single" w:sz="4" w:space="0" w:color="000000"/>
            </w:tcBorders>
          </w:tcPr>
          <w:p w:rsidR="00E01672" w:rsidRPr="00A34024" w:rsidRDefault="00E01672" w:rsidP="00A47535">
            <w:pPr>
              <w:rPr>
                <w:rFonts w:ascii="Arial" w:hAnsi="Arial" w:cs="Arial"/>
                <w:sz w:val="22"/>
                <w:szCs w:val="22"/>
              </w:rPr>
            </w:pPr>
          </w:p>
        </w:tc>
        <w:tc>
          <w:tcPr>
            <w:tcW w:w="1160" w:type="dxa"/>
            <w:gridSpan w:val="2"/>
            <w:vMerge/>
            <w:tcBorders>
              <w:top w:val="single" w:sz="4" w:space="0" w:color="000000"/>
              <w:left w:val="single" w:sz="4" w:space="0" w:color="000000"/>
              <w:bottom w:val="single" w:sz="4" w:space="0" w:color="000000"/>
            </w:tcBorders>
          </w:tcPr>
          <w:p w:rsidR="00E01672" w:rsidRPr="00A34024" w:rsidRDefault="00E01672" w:rsidP="00A47535">
            <w:pPr>
              <w:rPr>
                <w:rFonts w:ascii="Arial" w:hAnsi="Arial" w:cs="Arial"/>
                <w:sz w:val="22"/>
                <w:szCs w:val="22"/>
              </w:rPr>
            </w:pPr>
          </w:p>
        </w:tc>
        <w:tc>
          <w:tcPr>
            <w:tcW w:w="1159" w:type="dxa"/>
            <w:vMerge/>
            <w:tcBorders>
              <w:top w:val="single" w:sz="4" w:space="0" w:color="000000"/>
              <w:left w:val="single" w:sz="4" w:space="0" w:color="000000"/>
              <w:bottom w:val="single" w:sz="4" w:space="0" w:color="000000"/>
            </w:tcBorders>
          </w:tcPr>
          <w:p w:rsidR="00E01672" w:rsidRPr="00A34024" w:rsidRDefault="00E01672" w:rsidP="00A47535">
            <w:pPr>
              <w:rPr>
                <w:rFonts w:ascii="Arial" w:hAnsi="Arial" w:cs="Arial"/>
                <w:sz w:val="22"/>
                <w:szCs w:val="22"/>
              </w:rPr>
            </w:pPr>
          </w:p>
        </w:tc>
        <w:tc>
          <w:tcPr>
            <w:tcW w:w="1031" w:type="dxa"/>
            <w:vMerge/>
            <w:tcBorders>
              <w:top w:val="single" w:sz="4" w:space="0" w:color="000000"/>
              <w:left w:val="single" w:sz="4" w:space="0" w:color="000000"/>
              <w:bottom w:val="single" w:sz="4" w:space="0" w:color="000000"/>
            </w:tcBorders>
          </w:tcPr>
          <w:p w:rsidR="00E01672" w:rsidRPr="00A34024" w:rsidRDefault="00E01672" w:rsidP="00A47535">
            <w:pPr>
              <w:rPr>
                <w:rFonts w:ascii="Arial" w:hAnsi="Arial" w:cs="Arial"/>
                <w:sz w:val="22"/>
                <w:szCs w:val="22"/>
              </w:rPr>
            </w:pPr>
          </w:p>
        </w:tc>
        <w:tc>
          <w:tcPr>
            <w:tcW w:w="1529" w:type="dxa"/>
            <w:vMerge/>
            <w:tcBorders>
              <w:top w:val="single" w:sz="4" w:space="0" w:color="000000"/>
              <w:left w:val="single" w:sz="4" w:space="0" w:color="000000"/>
              <w:bottom w:val="single" w:sz="4" w:space="0" w:color="000000"/>
            </w:tcBorders>
          </w:tcPr>
          <w:p w:rsidR="00E01672" w:rsidRPr="00A34024" w:rsidRDefault="00E01672" w:rsidP="00A47535">
            <w:pPr>
              <w:rPr>
                <w:rFonts w:ascii="Arial" w:hAnsi="Arial" w:cs="Arial"/>
                <w:sz w:val="22"/>
                <w:szCs w:val="22"/>
              </w:rPr>
            </w:pPr>
          </w:p>
        </w:tc>
        <w:tc>
          <w:tcPr>
            <w:tcW w:w="791"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INI</w:t>
            </w:r>
          </w:p>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CIO</w:t>
            </w:r>
          </w:p>
        </w:tc>
        <w:tc>
          <w:tcPr>
            <w:tcW w:w="1349" w:type="dxa"/>
            <w:tcBorders>
              <w:top w:val="single" w:sz="4" w:space="0" w:color="000000"/>
              <w:left w:val="single" w:sz="4" w:space="0" w:color="000000"/>
              <w:bottom w:val="single" w:sz="4" w:space="0" w:color="000000"/>
            </w:tcBorders>
          </w:tcPr>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TERMINA</w:t>
            </w:r>
          </w:p>
          <w:p w:rsidR="00E01672" w:rsidRPr="00A34024" w:rsidRDefault="00E01672" w:rsidP="00A47535">
            <w:pPr>
              <w:snapToGrid w:val="0"/>
              <w:jc w:val="center"/>
              <w:rPr>
                <w:rFonts w:ascii="Arial" w:hAnsi="Arial" w:cs="Arial"/>
                <w:b/>
                <w:sz w:val="22"/>
                <w:szCs w:val="22"/>
              </w:rPr>
            </w:pPr>
            <w:r w:rsidRPr="00A34024">
              <w:rPr>
                <w:rFonts w:ascii="Arial" w:hAnsi="Arial" w:cs="Arial"/>
                <w:b/>
                <w:sz w:val="22"/>
                <w:szCs w:val="22"/>
              </w:rPr>
              <w:t>CION</w:t>
            </w: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jc w:val="center"/>
              <w:rPr>
                <w:rFonts w:ascii="Arial" w:hAnsi="Arial" w:cs="Arial"/>
                <w:sz w:val="22"/>
                <w:szCs w:val="22"/>
              </w:rPr>
            </w:pPr>
          </w:p>
        </w:tc>
      </w:tr>
      <w:tr w:rsidR="00E01672" w:rsidRPr="00A34024" w:rsidTr="00A47535">
        <w:trPr>
          <w:trHeight w:val="221"/>
        </w:trPr>
        <w:tc>
          <w:tcPr>
            <w:tcW w:w="10324" w:type="dxa"/>
            <w:gridSpan w:val="10"/>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b/>
                <w:sz w:val="22"/>
                <w:szCs w:val="22"/>
              </w:rPr>
            </w:pPr>
            <w:r w:rsidRPr="00A34024">
              <w:rPr>
                <w:rFonts w:ascii="Arial" w:hAnsi="Arial" w:cs="Arial"/>
                <w:b/>
                <w:sz w:val="22"/>
                <w:szCs w:val="22"/>
              </w:rPr>
              <w:t>A) EXPERIENCIA EN OBRAS SIMILARES A LAS DE ESTA CONVOCATORIA</w:t>
            </w:r>
          </w:p>
        </w:tc>
      </w:tr>
      <w:tr w:rsidR="00E01672" w:rsidRPr="00A34024" w:rsidTr="00A47535">
        <w:trPr>
          <w:trHeight w:val="209"/>
        </w:trPr>
        <w:tc>
          <w:tcPr>
            <w:tcW w:w="1547"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r w:rsidRPr="00A34024">
              <w:rPr>
                <w:rFonts w:ascii="Arial" w:hAnsi="Arial" w:cs="Arial"/>
                <w:sz w:val="22"/>
                <w:szCs w:val="22"/>
              </w:rPr>
              <w:t>1</w:t>
            </w:r>
          </w:p>
        </w:tc>
        <w:tc>
          <w:tcPr>
            <w:tcW w:w="1142"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77"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031"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529"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725"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415"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rPr>
          <w:trHeight w:val="198"/>
        </w:trPr>
        <w:tc>
          <w:tcPr>
            <w:tcW w:w="1547"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r w:rsidRPr="00A34024">
              <w:rPr>
                <w:rFonts w:ascii="Arial" w:hAnsi="Arial" w:cs="Arial"/>
                <w:sz w:val="22"/>
                <w:szCs w:val="22"/>
              </w:rPr>
              <w:t>2</w:t>
            </w:r>
          </w:p>
        </w:tc>
        <w:tc>
          <w:tcPr>
            <w:tcW w:w="1142"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77"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031"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529"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725"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415"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rPr>
          <w:trHeight w:val="209"/>
        </w:trPr>
        <w:tc>
          <w:tcPr>
            <w:tcW w:w="1547"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r w:rsidRPr="00A34024">
              <w:rPr>
                <w:rFonts w:ascii="Arial" w:hAnsi="Arial" w:cs="Arial"/>
                <w:sz w:val="22"/>
                <w:szCs w:val="22"/>
              </w:rPr>
              <w:t>3</w:t>
            </w:r>
          </w:p>
        </w:tc>
        <w:tc>
          <w:tcPr>
            <w:tcW w:w="1142"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77"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031"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529"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725"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415"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rPr>
          <w:trHeight w:val="221"/>
        </w:trPr>
        <w:tc>
          <w:tcPr>
            <w:tcW w:w="10324" w:type="dxa"/>
            <w:gridSpan w:val="10"/>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b/>
                <w:sz w:val="22"/>
                <w:szCs w:val="22"/>
              </w:rPr>
            </w:pPr>
            <w:r w:rsidRPr="00A34024">
              <w:rPr>
                <w:rFonts w:ascii="Arial" w:hAnsi="Arial" w:cs="Arial"/>
                <w:b/>
                <w:sz w:val="22"/>
                <w:szCs w:val="22"/>
              </w:rPr>
              <w:t>B) CONTRATOS ADJUDICADOS O EN EJECUCION</w:t>
            </w:r>
          </w:p>
        </w:tc>
      </w:tr>
      <w:tr w:rsidR="00E01672" w:rsidRPr="00A34024" w:rsidTr="00A47535">
        <w:trPr>
          <w:trHeight w:val="221"/>
        </w:trPr>
        <w:tc>
          <w:tcPr>
            <w:tcW w:w="1547"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b/>
                <w:sz w:val="22"/>
                <w:szCs w:val="22"/>
              </w:rPr>
            </w:pPr>
          </w:p>
        </w:tc>
        <w:tc>
          <w:tcPr>
            <w:tcW w:w="1142"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77"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031"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529"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725"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415"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rPr>
          <w:trHeight w:val="209"/>
        </w:trPr>
        <w:tc>
          <w:tcPr>
            <w:tcW w:w="1547"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42"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77"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031"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529"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725"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415"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rPr>
          <w:trHeight w:val="209"/>
        </w:trPr>
        <w:tc>
          <w:tcPr>
            <w:tcW w:w="1547"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42"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77"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031"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529"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725"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415"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rPr>
          <w:trHeight w:val="209"/>
        </w:trPr>
        <w:tc>
          <w:tcPr>
            <w:tcW w:w="1547"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42"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77"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031"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529"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725"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415"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r w:rsidR="00E01672" w:rsidRPr="00A34024" w:rsidTr="00A47535">
        <w:trPr>
          <w:trHeight w:val="209"/>
        </w:trPr>
        <w:tc>
          <w:tcPr>
            <w:tcW w:w="1547"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42"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177"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031"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529"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725" w:type="dxa"/>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415" w:type="dxa"/>
            <w:gridSpan w:val="2"/>
            <w:tcBorders>
              <w:top w:val="single" w:sz="4" w:space="0" w:color="000000"/>
              <w:left w:val="single" w:sz="4" w:space="0" w:color="000000"/>
              <w:bottom w:val="single" w:sz="4" w:space="0" w:color="000000"/>
            </w:tcBorders>
          </w:tcPr>
          <w:p w:rsidR="00E01672" w:rsidRPr="00A34024" w:rsidRDefault="00E01672" w:rsidP="00A47535">
            <w:pPr>
              <w:snapToGrid w:val="0"/>
              <w:rPr>
                <w:rFonts w:ascii="Arial" w:hAnsi="Arial" w:cs="Arial"/>
                <w:sz w:val="22"/>
                <w:szCs w:val="22"/>
              </w:rPr>
            </w:pPr>
          </w:p>
        </w:tc>
        <w:tc>
          <w:tcPr>
            <w:tcW w:w="1758" w:type="dxa"/>
            <w:tcBorders>
              <w:top w:val="single" w:sz="4" w:space="0" w:color="000000"/>
              <w:left w:val="single" w:sz="4" w:space="0" w:color="000000"/>
              <w:bottom w:val="single" w:sz="4" w:space="0" w:color="000000"/>
              <w:right w:val="single" w:sz="4" w:space="0" w:color="000000"/>
            </w:tcBorders>
          </w:tcPr>
          <w:p w:rsidR="00E01672" w:rsidRPr="00A34024" w:rsidRDefault="00E01672" w:rsidP="00A47535">
            <w:pPr>
              <w:snapToGrid w:val="0"/>
              <w:rPr>
                <w:rFonts w:ascii="Arial" w:hAnsi="Arial" w:cs="Arial"/>
                <w:sz w:val="22"/>
                <w:szCs w:val="22"/>
              </w:rPr>
            </w:pPr>
          </w:p>
        </w:tc>
      </w:tr>
    </w:tbl>
    <w:p w:rsidR="00E01672" w:rsidRPr="00A34024" w:rsidRDefault="00E01672" w:rsidP="00E01672">
      <w:pPr>
        <w:rPr>
          <w:rFonts w:ascii="Arial" w:hAnsi="Arial" w:cs="Arial"/>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(FIRMA)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rPr>
          <w:rFonts w:ascii="Arial" w:hAnsi="Arial" w:cs="Arial"/>
          <w:spacing w:val="-2"/>
          <w:sz w:val="22"/>
          <w:szCs w:val="22"/>
        </w:rPr>
      </w:pPr>
    </w:p>
    <w:p w:rsidR="00E01672" w:rsidRPr="00A34024" w:rsidRDefault="00E01672" w:rsidP="00E01672">
      <w:pPr>
        <w:pageBreakBefore/>
        <w:rPr>
          <w:rFonts w:ascii="Arial" w:hAnsi="Arial" w:cs="Arial"/>
          <w:b/>
          <w:bCs/>
          <w:sz w:val="22"/>
          <w:szCs w:val="22"/>
        </w:rPr>
      </w:pPr>
      <w:r w:rsidRPr="00A34024">
        <w:rPr>
          <w:rFonts w:ascii="Arial" w:hAnsi="Arial" w:cs="Arial"/>
          <w:b/>
          <w:bCs/>
          <w:sz w:val="22"/>
          <w:szCs w:val="22"/>
        </w:rPr>
        <w:lastRenderedPageBreak/>
        <w:t xml:space="preserve">NOMBRE DEL PROPONENTE                                            </w:t>
      </w:r>
      <w:r>
        <w:rPr>
          <w:rFonts w:ascii="Arial" w:hAnsi="Arial" w:cs="Arial"/>
          <w:b/>
          <w:bCs/>
          <w:sz w:val="22"/>
          <w:szCs w:val="22"/>
        </w:rPr>
        <w:t xml:space="preserve">                    </w:t>
      </w:r>
      <w:r w:rsidRPr="00A34024">
        <w:rPr>
          <w:rFonts w:ascii="Arial" w:hAnsi="Arial" w:cs="Arial"/>
          <w:b/>
          <w:bCs/>
          <w:sz w:val="22"/>
          <w:szCs w:val="22"/>
        </w:rPr>
        <w:t>FORM.  Nº  10</w:t>
      </w:r>
    </w:p>
    <w:p w:rsidR="00E01672" w:rsidRPr="00A34024" w:rsidRDefault="00E01672" w:rsidP="00E01672">
      <w:pPr>
        <w:tabs>
          <w:tab w:val="left" w:pos="-720"/>
        </w:tabs>
        <w:jc w:val="both"/>
        <w:rPr>
          <w:rFonts w:ascii="Arial" w:hAnsi="Arial" w:cs="Arial"/>
          <w:b/>
          <w:bCs/>
          <w:spacing w:val="-3"/>
          <w:sz w:val="22"/>
          <w:szCs w:val="22"/>
        </w:rPr>
      </w:pPr>
    </w:p>
    <w:p w:rsidR="00E01672" w:rsidRPr="00A34024" w:rsidRDefault="00E01672" w:rsidP="00E01672">
      <w:pPr>
        <w:tabs>
          <w:tab w:val="left" w:pos="-720"/>
        </w:tabs>
        <w:jc w:val="both"/>
        <w:rPr>
          <w:rFonts w:ascii="Arial" w:hAnsi="Arial" w:cs="Arial"/>
          <w:b/>
          <w:bCs/>
          <w:spacing w:val="-3"/>
          <w:sz w:val="22"/>
          <w:szCs w:val="22"/>
        </w:rPr>
      </w:pPr>
      <w:r w:rsidRPr="00A34024">
        <w:rPr>
          <w:rFonts w:ascii="Arial" w:hAnsi="Arial" w:cs="Arial"/>
          <w:b/>
          <w:bCs/>
          <w:spacing w:val="-3"/>
          <w:sz w:val="22"/>
          <w:szCs w:val="22"/>
        </w:rPr>
        <w:t>DETALLE DE LA EXPERIENCIA SIMILAR DEL PROPONENTE</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Se indicará para cada proyecto los siguientes datos:</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Nombre y Dirección del contratante: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Identificación del proyecto: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Ubicación de la obra o proyecto: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Objeto y fecha del Contrato: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Descripción de las Obras:</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Comentarios Principales:</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Valor del contrato: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Fecha inicial y final del trabajo: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Plazo Contractual:</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Hubo ampliación de Plazo..... (Causas)</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Hubo Terminación Anticipada..... (Causas)</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r w:rsidRPr="00A34024">
        <w:rPr>
          <w:rFonts w:ascii="Arial" w:hAnsi="Arial" w:cs="Arial"/>
          <w:spacing w:val="-3"/>
          <w:sz w:val="22"/>
          <w:szCs w:val="22"/>
        </w:rPr>
        <w:tab/>
        <w:t xml:space="preserve">      (FIRMA)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62920" w:rsidRDefault="00E01672" w:rsidP="00E01672">
      <w:pPr>
        <w:ind w:left="720"/>
        <w:jc w:val="both"/>
        <w:rPr>
          <w:rFonts w:ascii="Arial" w:hAnsi="Arial" w:cs="Arial"/>
          <w:spacing w:val="-2"/>
          <w:sz w:val="20"/>
          <w:szCs w:val="20"/>
        </w:rPr>
      </w:pPr>
      <w:r w:rsidRPr="00A34024">
        <w:rPr>
          <w:rFonts w:ascii="Arial" w:hAnsi="Arial" w:cs="Arial"/>
          <w:spacing w:val="-3"/>
          <w:sz w:val="22"/>
          <w:szCs w:val="22"/>
        </w:rPr>
        <w:t xml:space="preserve">NOTA: </w:t>
      </w:r>
      <w:r w:rsidRPr="00AE57A3">
        <w:rPr>
          <w:rFonts w:ascii="Arial" w:hAnsi="Arial" w:cs="Arial"/>
          <w:spacing w:val="-2"/>
          <w:sz w:val="20"/>
          <w:szCs w:val="20"/>
        </w:rPr>
        <w:t>Información sobre servicios similares, ejecutados a satisfacción por e</w:t>
      </w:r>
      <w:r>
        <w:rPr>
          <w:rFonts w:ascii="Arial" w:hAnsi="Arial" w:cs="Arial"/>
          <w:spacing w:val="-2"/>
          <w:sz w:val="20"/>
          <w:szCs w:val="20"/>
        </w:rPr>
        <w:t>l Cotizante en los últimos diez</w:t>
      </w:r>
      <w:r w:rsidRPr="00AE57A3">
        <w:rPr>
          <w:rFonts w:ascii="Arial" w:hAnsi="Arial" w:cs="Arial"/>
          <w:spacing w:val="-2"/>
          <w:sz w:val="20"/>
          <w:szCs w:val="20"/>
        </w:rPr>
        <w:t xml:space="preserve"> años, adjuntando el </w:t>
      </w:r>
      <w:r>
        <w:rPr>
          <w:rFonts w:ascii="Arial" w:hAnsi="Arial" w:cs="Arial"/>
          <w:spacing w:val="-2"/>
          <w:sz w:val="20"/>
          <w:szCs w:val="20"/>
        </w:rPr>
        <w:t>formato q</w:t>
      </w:r>
      <w:r w:rsidR="00872972">
        <w:rPr>
          <w:rFonts w:ascii="Arial" w:hAnsi="Arial" w:cs="Arial"/>
          <w:spacing w:val="-2"/>
          <w:sz w:val="20"/>
          <w:szCs w:val="20"/>
        </w:rPr>
        <w:t>ue</w:t>
      </w:r>
      <w:r>
        <w:rPr>
          <w:rFonts w:ascii="Arial" w:hAnsi="Arial" w:cs="Arial"/>
          <w:spacing w:val="-2"/>
          <w:sz w:val="20"/>
          <w:szCs w:val="20"/>
        </w:rPr>
        <w:t xml:space="preserve"> se incluye en FORM 10a </w:t>
      </w:r>
      <w:r w:rsidRPr="00AE57A3">
        <w:rPr>
          <w:rFonts w:ascii="Arial" w:hAnsi="Arial" w:cs="Arial"/>
          <w:spacing w:val="-2"/>
          <w:sz w:val="20"/>
          <w:szCs w:val="20"/>
        </w:rPr>
        <w:t xml:space="preserve">y los certificados respectivos emitidos y suscritos por el correspondiente beneficiario del servicio. Para el caso de empresas recién constituidas (menos de un año), adjuntar los certificados de que su personal técnico ha prestado servicios de su especialidad en otras empresas, en trabajos similares a los del objeto de esta Invitación. </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pageBreakBefore/>
        <w:rPr>
          <w:rFonts w:ascii="Arial" w:hAnsi="Arial" w:cs="Arial"/>
          <w:b/>
          <w:bCs/>
          <w:sz w:val="22"/>
          <w:szCs w:val="22"/>
        </w:rPr>
      </w:pPr>
      <w:r>
        <w:rPr>
          <w:rFonts w:ascii="Arial" w:hAnsi="Arial" w:cs="Arial"/>
          <w:b/>
          <w:bCs/>
          <w:sz w:val="22"/>
          <w:szCs w:val="22"/>
        </w:rPr>
        <w:lastRenderedPageBreak/>
        <w:t xml:space="preserve">NOMBRE DEL PROPONENTE  </w:t>
      </w:r>
      <w:r w:rsidRPr="00A34024">
        <w:rPr>
          <w:rFonts w:ascii="Arial" w:hAnsi="Arial" w:cs="Arial"/>
          <w:b/>
          <w:bCs/>
          <w:sz w:val="22"/>
          <w:szCs w:val="22"/>
        </w:rPr>
        <w:t xml:space="preserve">                                         </w:t>
      </w:r>
      <w:r>
        <w:rPr>
          <w:rFonts w:ascii="Arial" w:hAnsi="Arial" w:cs="Arial"/>
          <w:b/>
          <w:bCs/>
          <w:sz w:val="22"/>
          <w:szCs w:val="22"/>
        </w:rPr>
        <w:t xml:space="preserve">                    </w:t>
      </w:r>
      <w:r w:rsidRPr="00A34024">
        <w:rPr>
          <w:rFonts w:ascii="Arial" w:hAnsi="Arial" w:cs="Arial"/>
          <w:b/>
          <w:bCs/>
          <w:sz w:val="22"/>
          <w:szCs w:val="22"/>
        </w:rPr>
        <w:t>FORM.  Nº  10</w:t>
      </w:r>
      <w:r>
        <w:rPr>
          <w:rFonts w:ascii="Arial" w:hAnsi="Arial" w:cs="Arial"/>
          <w:b/>
          <w:bCs/>
          <w:sz w:val="22"/>
          <w:szCs w:val="22"/>
        </w:rPr>
        <w:t>a</w:t>
      </w:r>
    </w:p>
    <w:p w:rsidR="00E01672" w:rsidRDefault="00E01672" w:rsidP="00E01672">
      <w:pPr>
        <w:tabs>
          <w:tab w:val="center" w:pos="1984"/>
        </w:tabs>
        <w:jc w:val="both"/>
        <w:rPr>
          <w:rFonts w:ascii="Arial" w:hAnsi="Arial" w:cs="Arial"/>
          <w:spacing w:val="-2"/>
          <w:sz w:val="22"/>
          <w:szCs w:val="22"/>
        </w:rPr>
      </w:pPr>
    </w:p>
    <w:p w:rsidR="00E01672" w:rsidRPr="00B06FA1" w:rsidRDefault="00E01672" w:rsidP="00E01672">
      <w:pPr>
        <w:pStyle w:val="Ttulo1"/>
        <w:numPr>
          <w:ilvl w:val="0"/>
          <w:numId w:val="0"/>
        </w:numPr>
        <w:ind w:left="432" w:hanging="432"/>
        <w:rPr>
          <w:b w:val="0"/>
          <w:sz w:val="22"/>
          <w:szCs w:val="22"/>
        </w:rPr>
      </w:pPr>
      <w:r w:rsidRPr="00B06FA1">
        <w:rPr>
          <w:sz w:val="22"/>
          <w:szCs w:val="22"/>
        </w:rPr>
        <w:t>CERTIFICADO DE SERVICIOS  SIMILARES</w:t>
      </w:r>
    </w:p>
    <w:p w:rsidR="00E01672" w:rsidRPr="00B06FA1" w:rsidRDefault="00E01672" w:rsidP="00E01672">
      <w:pPr>
        <w:jc w:val="center"/>
        <w:rPr>
          <w:rFonts w:ascii="Arial" w:hAnsi="Arial" w:cs="Arial"/>
          <w:b/>
        </w:rPr>
      </w:pPr>
    </w:p>
    <w:p w:rsidR="00E01672" w:rsidRPr="00B06FA1" w:rsidRDefault="00E01672" w:rsidP="00E01672">
      <w:pPr>
        <w:pStyle w:val="Ttulo9"/>
        <w:numPr>
          <w:ilvl w:val="0"/>
          <w:numId w:val="0"/>
        </w:numPr>
        <w:ind w:left="1584" w:hanging="1584"/>
      </w:pPr>
      <w:r w:rsidRPr="00B06FA1">
        <w:t>CERTIFICADO</w:t>
      </w:r>
    </w:p>
    <w:p w:rsidR="00E01672" w:rsidRDefault="00E01672" w:rsidP="00E01672">
      <w:pPr>
        <w:pStyle w:val="Textoindependiente31"/>
        <w:rPr>
          <w:rFonts w:cs="Arial"/>
          <w:bCs/>
          <w:i/>
          <w:iCs/>
          <w:snapToGrid w:val="0"/>
          <w:szCs w:val="22"/>
        </w:rPr>
      </w:pPr>
    </w:p>
    <w:p w:rsidR="00E01672" w:rsidRPr="00B06FA1" w:rsidRDefault="00E01672" w:rsidP="00E01672">
      <w:pPr>
        <w:pStyle w:val="Textoindependiente31"/>
        <w:jc w:val="right"/>
        <w:rPr>
          <w:rFonts w:cs="Arial"/>
          <w:bCs/>
          <w:i/>
          <w:iCs/>
          <w:snapToGrid w:val="0"/>
          <w:szCs w:val="22"/>
        </w:rPr>
      </w:pPr>
      <w:r w:rsidRPr="00B06FA1">
        <w:rPr>
          <w:rFonts w:cs="Arial"/>
          <w:bCs/>
          <w:i/>
          <w:iCs/>
          <w:snapToGrid w:val="0"/>
          <w:szCs w:val="22"/>
        </w:rPr>
        <w:t>Lugar y Fecha</w:t>
      </w:r>
    </w:p>
    <w:p w:rsidR="00E01672" w:rsidRPr="00B06FA1" w:rsidRDefault="00E01672" w:rsidP="00E01672">
      <w:pPr>
        <w:jc w:val="both"/>
        <w:rPr>
          <w:rFonts w:ascii="Arial" w:hAnsi="Arial" w:cs="Arial"/>
        </w:rPr>
      </w:pPr>
    </w:p>
    <w:p w:rsidR="00E01672" w:rsidRPr="00B06FA1" w:rsidRDefault="00E01672" w:rsidP="00E01672">
      <w:pPr>
        <w:jc w:val="both"/>
        <w:rPr>
          <w:rFonts w:ascii="Arial" w:hAnsi="Arial" w:cs="Arial"/>
        </w:rPr>
      </w:pPr>
      <w:r w:rsidRPr="00B06FA1">
        <w:rPr>
          <w:rFonts w:ascii="Arial" w:hAnsi="Arial" w:cs="Arial"/>
        </w:rPr>
        <w:t xml:space="preserve">Por la presente, me permito </w:t>
      </w:r>
      <w:r w:rsidRPr="00B06FA1">
        <w:rPr>
          <w:rFonts w:ascii="Arial" w:hAnsi="Arial" w:cs="Arial"/>
          <w:b/>
          <w:bCs/>
        </w:rPr>
        <w:t>CERTIFICAR</w:t>
      </w:r>
      <w:r w:rsidRPr="00B06FA1">
        <w:rPr>
          <w:rFonts w:ascii="Arial" w:hAnsi="Arial" w:cs="Arial"/>
        </w:rPr>
        <w:t xml:space="preserve"> que la empresa a la cual represento (nombre de la empresa) ................................................................................................ , cuya actividad económica es la de: ......................................................................,   que tiene un ámbito de acción (Local, Provincial, Nacional, Internacional) ......................................................., ha recibido la provisión de (bien o servicio) ......................................................., aproximadamente por el lapso de ....... años, tiempo en el cual se suscribieron los siguientes contratos:</w:t>
      </w:r>
    </w:p>
    <w:p w:rsidR="00E01672" w:rsidRPr="00B06FA1" w:rsidRDefault="00E01672" w:rsidP="00E01672">
      <w:pPr>
        <w:jc w:val="both"/>
        <w:rPr>
          <w:rFonts w:ascii="Arial" w:hAnsi="Arial" w:cs="Arial"/>
        </w:rPr>
      </w:pPr>
    </w:p>
    <w:tbl>
      <w:tblPr>
        <w:tblW w:w="86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18"/>
        <w:gridCol w:w="1843"/>
        <w:gridCol w:w="1559"/>
        <w:gridCol w:w="1276"/>
        <w:gridCol w:w="1276"/>
        <w:gridCol w:w="1276"/>
      </w:tblGrid>
      <w:tr w:rsidR="00E01672" w:rsidRPr="00B06FA1" w:rsidTr="00A47535">
        <w:tc>
          <w:tcPr>
            <w:tcW w:w="1418"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CONTRATO No.</w:t>
            </w:r>
          </w:p>
        </w:tc>
        <w:tc>
          <w:tcPr>
            <w:tcW w:w="1843"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OBJETO DEL CONTRATO</w:t>
            </w:r>
          </w:p>
        </w:tc>
        <w:tc>
          <w:tcPr>
            <w:tcW w:w="1559" w:type="dxa"/>
          </w:tcPr>
          <w:p w:rsidR="00E01672" w:rsidRPr="00D55BE7" w:rsidRDefault="00E01672" w:rsidP="00A47535">
            <w:pPr>
              <w:jc w:val="center"/>
              <w:rPr>
                <w:rFonts w:ascii="Arial" w:hAnsi="Arial" w:cs="Arial"/>
                <w:b/>
                <w:bCs/>
                <w:sz w:val="20"/>
                <w:szCs w:val="20"/>
              </w:rPr>
            </w:pPr>
            <w:r>
              <w:rPr>
                <w:rFonts w:ascii="Arial" w:hAnsi="Arial" w:cs="Arial"/>
                <w:b/>
                <w:bCs/>
                <w:sz w:val="20"/>
                <w:szCs w:val="20"/>
              </w:rPr>
              <w:t xml:space="preserve">NÚMERO DE ENLACES QUE INVOLUCRÓ EL CONTRATO </w:t>
            </w:r>
          </w:p>
        </w:tc>
        <w:tc>
          <w:tcPr>
            <w:tcW w:w="1276"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MONTO DEL CONTRATO</w:t>
            </w:r>
          </w:p>
        </w:tc>
        <w:tc>
          <w:tcPr>
            <w:tcW w:w="1276"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FECHA DE INICIO</w:t>
            </w:r>
          </w:p>
        </w:tc>
        <w:tc>
          <w:tcPr>
            <w:tcW w:w="1276"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FECHA DE FIN</w:t>
            </w:r>
          </w:p>
        </w:tc>
      </w:tr>
      <w:tr w:rsidR="00E01672" w:rsidRPr="00B06FA1" w:rsidTr="00A47535">
        <w:trPr>
          <w:trHeight w:hRule="exact" w:val="454"/>
        </w:trPr>
        <w:tc>
          <w:tcPr>
            <w:tcW w:w="1418" w:type="dxa"/>
          </w:tcPr>
          <w:p w:rsidR="00E01672" w:rsidRPr="00B06FA1" w:rsidRDefault="00E01672" w:rsidP="00A47535">
            <w:pPr>
              <w:jc w:val="both"/>
              <w:rPr>
                <w:rFonts w:ascii="Arial" w:hAnsi="Arial" w:cs="Arial"/>
              </w:rPr>
            </w:pPr>
          </w:p>
        </w:tc>
        <w:tc>
          <w:tcPr>
            <w:tcW w:w="1843" w:type="dxa"/>
          </w:tcPr>
          <w:p w:rsidR="00E01672" w:rsidRPr="00B06FA1" w:rsidRDefault="00E01672" w:rsidP="00A47535">
            <w:pPr>
              <w:pStyle w:val="Textoindependiente31"/>
              <w:rPr>
                <w:rFonts w:cs="Arial"/>
                <w:snapToGrid w:val="0"/>
                <w:szCs w:val="22"/>
              </w:rPr>
            </w:pPr>
          </w:p>
        </w:tc>
        <w:tc>
          <w:tcPr>
            <w:tcW w:w="1559"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r>
      <w:tr w:rsidR="00E01672" w:rsidRPr="00B06FA1" w:rsidTr="00A47535">
        <w:trPr>
          <w:trHeight w:hRule="exact" w:val="454"/>
        </w:trPr>
        <w:tc>
          <w:tcPr>
            <w:tcW w:w="1418" w:type="dxa"/>
          </w:tcPr>
          <w:p w:rsidR="00E01672" w:rsidRPr="00B06FA1" w:rsidRDefault="00E01672" w:rsidP="00A47535">
            <w:pPr>
              <w:jc w:val="both"/>
              <w:rPr>
                <w:rFonts w:ascii="Arial" w:hAnsi="Arial" w:cs="Arial"/>
              </w:rPr>
            </w:pPr>
          </w:p>
        </w:tc>
        <w:tc>
          <w:tcPr>
            <w:tcW w:w="1843" w:type="dxa"/>
          </w:tcPr>
          <w:p w:rsidR="00E01672" w:rsidRPr="00B06FA1" w:rsidRDefault="00E01672" w:rsidP="00A47535">
            <w:pPr>
              <w:jc w:val="both"/>
              <w:rPr>
                <w:rFonts w:ascii="Arial" w:hAnsi="Arial" w:cs="Arial"/>
              </w:rPr>
            </w:pPr>
          </w:p>
        </w:tc>
        <w:tc>
          <w:tcPr>
            <w:tcW w:w="1559"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r>
      <w:tr w:rsidR="00E01672" w:rsidRPr="00B06FA1" w:rsidTr="00A47535">
        <w:trPr>
          <w:trHeight w:hRule="exact" w:val="454"/>
        </w:trPr>
        <w:tc>
          <w:tcPr>
            <w:tcW w:w="1418" w:type="dxa"/>
          </w:tcPr>
          <w:p w:rsidR="00E01672" w:rsidRPr="00B06FA1" w:rsidRDefault="00E01672" w:rsidP="00A47535">
            <w:pPr>
              <w:jc w:val="both"/>
              <w:rPr>
                <w:rFonts w:ascii="Arial" w:hAnsi="Arial" w:cs="Arial"/>
              </w:rPr>
            </w:pPr>
          </w:p>
        </w:tc>
        <w:tc>
          <w:tcPr>
            <w:tcW w:w="1843" w:type="dxa"/>
          </w:tcPr>
          <w:p w:rsidR="00E01672" w:rsidRPr="00B06FA1" w:rsidRDefault="00E01672" w:rsidP="00A47535">
            <w:pPr>
              <w:jc w:val="both"/>
              <w:rPr>
                <w:rFonts w:ascii="Arial" w:hAnsi="Arial" w:cs="Arial"/>
              </w:rPr>
            </w:pPr>
          </w:p>
        </w:tc>
        <w:tc>
          <w:tcPr>
            <w:tcW w:w="1559"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r>
      <w:tr w:rsidR="00E01672" w:rsidRPr="00B06FA1" w:rsidTr="00A47535">
        <w:trPr>
          <w:trHeight w:hRule="exact" w:val="454"/>
        </w:trPr>
        <w:tc>
          <w:tcPr>
            <w:tcW w:w="1418" w:type="dxa"/>
          </w:tcPr>
          <w:p w:rsidR="00E01672" w:rsidRPr="00B06FA1" w:rsidRDefault="00E01672" w:rsidP="00A47535">
            <w:pPr>
              <w:jc w:val="both"/>
              <w:rPr>
                <w:rFonts w:ascii="Arial" w:hAnsi="Arial" w:cs="Arial"/>
              </w:rPr>
            </w:pPr>
          </w:p>
        </w:tc>
        <w:tc>
          <w:tcPr>
            <w:tcW w:w="1843" w:type="dxa"/>
          </w:tcPr>
          <w:p w:rsidR="00E01672" w:rsidRPr="00B06FA1" w:rsidRDefault="00E01672" w:rsidP="00A47535">
            <w:pPr>
              <w:jc w:val="both"/>
              <w:rPr>
                <w:rFonts w:ascii="Arial" w:hAnsi="Arial" w:cs="Arial"/>
              </w:rPr>
            </w:pPr>
          </w:p>
        </w:tc>
        <w:tc>
          <w:tcPr>
            <w:tcW w:w="1559"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r>
      <w:tr w:rsidR="00E01672" w:rsidRPr="00B06FA1" w:rsidTr="00A47535">
        <w:trPr>
          <w:trHeight w:hRule="exact" w:val="454"/>
        </w:trPr>
        <w:tc>
          <w:tcPr>
            <w:tcW w:w="1418" w:type="dxa"/>
          </w:tcPr>
          <w:p w:rsidR="00E01672" w:rsidRPr="00B06FA1" w:rsidRDefault="00E01672" w:rsidP="00A47535">
            <w:pPr>
              <w:jc w:val="both"/>
              <w:rPr>
                <w:rFonts w:ascii="Arial" w:hAnsi="Arial" w:cs="Arial"/>
              </w:rPr>
            </w:pPr>
          </w:p>
        </w:tc>
        <w:tc>
          <w:tcPr>
            <w:tcW w:w="1843" w:type="dxa"/>
          </w:tcPr>
          <w:p w:rsidR="00E01672" w:rsidRPr="00B06FA1" w:rsidRDefault="00E01672" w:rsidP="00A47535">
            <w:pPr>
              <w:jc w:val="both"/>
              <w:rPr>
                <w:rFonts w:ascii="Arial" w:hAnsi="Arial" w:cs="Arial"/>
              </w:rPr>
            </w:pPr>
          </w:p>
        </w:tc>
        <w:tc>
          <w:tcPr>
            <w:tcW w:w="1559"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r>
      <w:tr w:rsidR="00E01672" w:rsidRPr="00B06FA1" w:rsidTr="00A47535">
        <w:trPr>
          <w:trHeight w:hRule="exact" w:val="454"/>
        </w:trPr>
        <w:tc>
          <w:tcPr>
            <w:tcW w:w="1418" w:type="dxa"/>
          </w:tcPr>
          <w:p w:rsidR="00E01672" w:rsidRPr="00B06FA1" w:rsidRDefault="00E01672" w:rsidP="00A47535">
            <w:pPr>
              <w:jc w:val="both"/>
              <w:rPr>
                <w:rFonts w:ascii="Arial" w:hAnsi="Arial" w:cs="Arial"/>
              </w:rPr>
            </w:pPr>
          </w:p>
        </w:tc>
        <w:tc>
          <w:tcPr>
            <w:tcW w:w="1843" w:type="dxa"/>
          </w:tcPr>
          <w:p w:rsidR="00E01672" w:rsidRPr="00B06FA1" w:rsidRDefault="00E01672" w:rsidP="00A47535">
            <w:pPr>
              <w:jc w:val="both"/>
              <w:rPr>
                <w:rFonts w:ascii="Arial" w:hAnsi="Arial" w:cs="Arial"/>
              </w:rPr>
            </w:pPr>
          </w:p>
        </w:tc>
        <w:tc>
          <w:tcPr>
            <w:tcW w:w="1559"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c>
          <w:tcPr>
            <w:tcW w:w="1276" w:type="dxa"/>
          </w:tcPr>
          <w:p w:rsidR="00E01672" w:rsidRPr="00B06FA1" w:rsidRDefault="00E01672" w:rsidP="00A47535">
            <w:pPr>
              <w:jc w:val="both"/>
              <w:rPr>
                <w:rFonts w:ascii="Arial" w:hAnsi="Arial" w:cs="Arial"/>
              </w:rPr>
            </w:pPr>
          </w:p>
        </w:tc>
      </w:tr>
    </w:tbl>
    <w:p w:rsidR="00E01672" w:rsidRPr="00B06FA1" w:rsidRDefault="00E01672" w:rsidP="00E01672">
      <w:pPr>
        <w:jc w:val="both"/>
        <w:rPr>
          <w:rFonts w:ascii="Arial" w:hAnsi="Arial" w:cs="Arial"/>
        </w:rPr>
      </w:pPr>
    </w:p>
    <w:p w:rsidR="00E01672" w:rsidRPr="00B06FA1" w:rsidRDefault="00E01672" w:rsidP="00E01672">
      <w:pPr>
        <w:pStyle w:val="Textoindependiente2"/>
        <w:rPr>
          <w:rFonts w:ascii="Arial" w:hAnsi="Arial" w:cs="Arial"/>
        </w:rPr>
      </w:pPr>
      <w:r w:rsidRPr="00B06FA1">
        <w:rPr>
          <w:rFonts w:ascii="Arial" w:hAnsi="Arial" w:cs="Arial"/>
        </w:rPr>
        <w:t>En la provisión de (bien o servicio) .................................................. proporcionados a esta empresa, la compañía (oferente) ......................................................... ha demostrado (favor detallar la calidad y oportunidad de la provisión) : .............................................................. ..........................................................................................................................</w:t>
      </w:r>
    </w:p>
    <w:p w:rsidR="00E01672" w:rsidRPr="00B06FA1" w:rsidRDefault="00E01672" w:rsidP="00E01672">
      <w:pPr>
        <w:jc w:val="both"/>
        <w:rPr>
          <w:rFonts w:ascii="Arial" w:hAnsi="Arial" w:cs="Arial"/>
        </w:rPr>
      </w:pPr>
    </w:p>
    <w:p w:rsidR="00E01672" w:rsidRPr="00B06FA1" w:rsidRDefault="00E01672" w:rsidP="00E01672">
      <w:pPr>
        <w:jc w:val="both"/>
        <w:rPr>
          <w:rFonts w:ascii="Arial" w:hAnsi="Arial" w:cs="Arial"/>
        </w:rPr>
      </w:pPr>
      <w:r w:rsidRPr="00B06FA1">
        <w:rPr>
          <w:rFonts w:ascii="Arial" w:hAnsi="Arial" w:cs="Arial"/>
        </w:rPr>
        <w:lastRenderedPageBreak/>
        <w:t>Por lo tanto, esta empresa otorga a la compañía (oferente) ..................................... una calificación de: (Excelente, Muy Buena, Buena, Mala, Deficiente).....................</w:t>
      </w:r>
    </w:p>
    <w:p w:rsidR="00E01672" w:rsidRPr="00B06FA1" w:rsidRDefault="00E01672" w:rsidP="00E01672">
      <w:pPr>
        <w:jc w:val="both"/>
        <w:rPr>
          <w:rFonts w:ascii="Arial" w:hAnsi="Arial" w:cs="Arial"/>
        </w:rPr>
      </w:pPr>
    </w:p>
    <w:p w:rsidR="00E01672" w:rsidRPr="00B06FA1" w:rsidRDefault="00E01672" w:rsidP="00E01672">
      <w:pPr>
        <w:jc w:val="both"/>
        <w:rPr>
          <w:rFonts w:ascii="Arial" w:hAnsi="Arial" w:cs="Arial"/>
        </w:rPr>
      </w:pPr>
      <w:r w:rsidRPr="00B06FA1">
        <w:rPr>
          <w:rFonts w:ascii="Arial" w:hAnsi="Arial" w:cs="Arial"/>
        </w:rPr>
        <w:t>Es todo cuanto puedo certificar en honor a la verdad, pudiendo la compañía (oferente) ............................................ hacer uso del presente documento como estime conveniente.</w:t>
      </w:r>
    </w:p>
    <w:p w:rsidR="00E01672" w:rsidRPr="00B06FA1" w:rsidRDefault="00E01672" w:rsidP="00E01672">
      <w:pPr>
        <w:jc w:val="both"/>
        <w:rPr>
          <w:rFonts w:ascii="Arial" w:hAnsi="Arial" w:cs="Arial"/>
        </w:rPr>
      </w:pPr>
    </w:p>
    <w:p w:rsidR="00E01672" w:rsidRPr="00B06FA1" w:rsidRDefault="00E01672" w:rsidP="00E01672">
      <w:pPr>
        <w:jc w:val="both"/>
        <w:rPr>
          <w:rFonts w:ascii="Arial" w:hAnsi="Arial" w:cs="Arial"/>
        </w:rPr>
      </w:pPr>
      <w:r w:rsidRPr="00B06FA1">
        <w:rPr>
          <w:rFonts w:ascii="Arial" w:hAnsi="Arial" w:cs="Arial"/>
        </w:rPr>
        <w:t xml:space="preserve">Atentamente, </w:t>
      </w:r>
    </w:p>
    <w:p w:rsidR="00E01672" w:rsidRPr="00B06FA1" w:rsidRDefault="00E01672" w:rsidP="00E01672">
      <w:pPr>
        <w:jc w:val="both"/>
        <w:rPr>
          <w:rFonts w:ascii="Arial" w:hAnsi="Arial" w:cs="Arial"/>
        </w:rPr>
      </w:pPr>
    </w:p>
    <w:p w:rsidR="00E01672" w:rsidRPr="00B06FA1" w:rsidRDefault="00E01672" w:rsidP="00E01672">
      <w:pPr>
        <w:jc w:val="both"/>
        <w:rPr>
          <w:rFonts w:ascii="Arial" w:hAnsi="Arial" w:cs="Arial"/>
        </w:rPr>
      </w:pPr>
    </w:p>
    <w:p w:rsidR="00E01672" w:rsidRDefault="00E01672" w:rsidP="00E01672">
      <w:pPr>
        <w:pStyle w:val="xl56"/>
        <w:widowControl w:val="0"/>
        <w:spacing w:before="0" w:beforeAutospacing="0" w:after="0" w:afterAutospacing="0"/>
        <w:jc w:val="both"/>
        <w:rPr>
          <w:rFonts w:eastAsia="Times New Roman"/>
          <w:bCs w:val="0"/>
          <w:snapToGrid w:val="0"/>
          <w:sz w:val="22"/>
          <w:szCs w:val="22"/>
          <w:lang w:val="es-EC"/>
        </w:rPr>
      </w:pPr>
    </w:p>
    <w:p w:rsidR="00E01672" w:rsidRDefault="00E01672" w:rsidP="00E01672">
      <w:pPr>
        <w:pStyle w:val="xl56"/>
        <w:widowControl w:val="0"/>
        <w:spacing w:before="0" w:beforeAutospacing="0" w:after="0" w:afterAutospacing="0"/>
        <w:jc w:val="both"/>
        <w:rPr>
          <w:rFonts w:eastAsia="Times New Roman"/>
          <w:bCs w:val="0"/>
          <w:snapToGrid w:val="0"/>
          <w:sz w:val="22"/>
          <w:szCs w:val="22"/>
          <w:lang w:val="es-EC"/>
        </w:rPr>
      </w:pPr>
    </w:p>
    <w:p w:rsidR="00E01672" w:rsidRDefault="00E01672" w:rsidP="00E01672">
      <w:pPr>
        <w:pStyle w:val="xl56"/>
        <w:widowControl w:val="0"/>
        <w:spacing w:before="0" w:beforeAutospacing="0" w:after="0" w:afterAutospacing="0"/>
        <w:jc w:val="both"/>
        <w:rPr>
          <w:rFonts w:eastAsia="Times New Roman"/>
          <w:bCs w:val="0"/>
          <w:snapToGrid w:val="0"/>
          <w:sz w:val="22"/>
          <w:szCs w:val="22"/>
          <w:lang w:val="es-EC"/>
        </w:rPr>
      </w:pPr>
    </w:p>
    <w:p w:rsidR="00E01672" w:rsidRPr="00B06FA1" w:rsidRDefault="00E01672" w:rsidP="00E01672">
      <w:pPr>
        <w:pStyle w:val="xl56"/>
        <w:widowControl w:val="0"/>
        <w:spacing w:before="0" w:beforeAutospacing="0" w:after="0" w:afterAutospacing="0"/>
        <w:jc w:val="both"/>
        <w:rPr>
          <w:rFonts w:eastAsia="Times New Roman"/>
          <w:bCs w:val="0"/>
          <w:snapToGrid w:val="0"/>
          <w:sz w:val="22"/>
          <w:szCs w:val="22"/>
          <w:lang w:val="es-EC"/>
        </w:rPr>
      </w:pPr>
      <w:r w:rsidRPr="00B06FA1">
        <w:rPr>
          <w:rFonts w:eastAsia="Times New Roman"/>
          <w:bCs w:val="0"/>
          <w:snapToGrid w:val="0"/>
          <w:sz w:val="22"/>
          <w:szCs w:val="22"/>
          <w:lang w:val="es-EC"/>
        </w:rPr>
        <w:t xml:space="preserve">FIRMA AUTORIZADA </w:t>
      </w:r>
    </w:p>
    <w:p w:rsidR="00E01672" w:rsidRDefault="00E01672" w:rsidP="00E01672">
      <w:pPr>
        <w:autoSpaceDE w:val="0"/>
        <w:autoSpaceDN w:val="0"/>
        <w:adjustRightInd w:val="0"/>
        <w:rPr>
          <w:rFonts w:ascii="Arial" w:hAnsi="Arial" w:cs="Arial"/>
          <w:color w:val="000000"/>
          <w:sz w:val="20"/>
          <w:szCs w:val="20"/>
        </w:rPr>
      </w:pPr>
    </w:p>
    <w:p w:rsidR="00E01672" w:rsidRDefault="00E01672" w:rsidP="00E01672">
      <w:pPr>
        <w:autoSpaceDE w:val="0"/>
        <w:autoSpaceDN w:val="0"/>
        <w:adjustRightInd w:val="0"/>
        <w:rPr>
          <w:rFonts w:ascii="Arial" w:hAnsi="Arial" w:cs="Arial"/>
          <w:color w:val="000000"/>
          <w:sz w:val="20"/>
          <w:szCs w:val="20"/>
        </w:rPr>
      </w:pPr>
    </w:p>
    <w:p w:rsidR="00E01672" w:rsidRDefault="00E01672" w:rsidP="00E01672">
      <w:pPr>
        <w:autoSpaceDE w:val="0"/>
        <w:autoSpaceDN w:val="0"/>
        <w:adjustRightInd w:val="0"/>
        <w:rPr>
          <w:rFonts w:ascii="Arial" w:hAnsi="Arial" w:cs="Arial"/>
          <w:color w:val="000000"/>
          <w:sz w:val="20"/>
          <w:szCs w:val="20"/>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pageBreakBefore/>
        <w:rPr>
          <w:rFonts w:ascii="Arial" w:hAnsi="Arial" w:cs="Arial"/>
          <w:b/>
          <w:bCs/>
          <w:sz w:val="22"/>
          <w:szCs w:val="22"/>
        </w:rPr>
      </w:pPr>
      <w:r w:rsidRPr="00A34024">
        <w:rPr>
          <w:rFonts w:ascii="Arial" w:hAnsi="Arial" w:cs="Arial"/>
          <w:b/>
          <w:bCs/>
          <w:sz w:val="22"/>
          <w:szCs w:val="22"/>
        </w:rPr>
        <w:lastRenderedPageBreak/>
        <w:t>NOMBRE DEL PROPONENTE                                                                FORM.  Nº  11</w:t>
      </w:r>
    </w:p>
    <w:p w:rsidR="00E01672" w:rsidRPr="00A34024" w:rsidRDefault="00E01672" w:rsidP="00E01672">
      <w:pPr>
        <w:jc w:val="both"/>
        <w:rPr>
          <w:rFonts w:ascii="Arial" w:hAnsi="Arial" w:cs="Arial"/>
          <w:b/>
          <w:bCs/>
          <w:spacing w:val="-2"/>
          <w:sz w:val="22"/>
          <w:szCs w:val="22"/>
        </w:rPr>
      </w:pPr>
      <w:r w:rsidRPr="00A34024">
        <w:rPr>
          <w:rFonts w:ascii="Arial" w:hAnsi="Arial" w:cs="Arial"/>
          <w:b/>
          <w:bCs/>
          <w:spacing w:val="-2"/>
          <w:sz w:val="22"/>
          <w:szCs w:val="22"/>
        </w:rPr>
        <w:t xml:space="preserve">OBJETO:                                                                                                </w:t>
      </w: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left" w:pos="-720"/>
        </w:tabs>
        <w:jc w:val="both"/>
        <w:rPr>
          <w:rFonts w:ascii="Arial" w:hAnsi="Arial" w:cs="Arial"/>
          <w:b/>
          <w:bCs/>
          <w:spacing w:val="-3"/>
          <w:sz w:val="22"/>
          <w:szCs w:val="22"/>
        </w:rPr>
      </w:pPr>
    </w:p>
    <w:p w:rsidR="00E01672" w:rsidRPr="00A34024" w:rsidRDefault="00E01672" w:rsidP="00E01672">
      <w:pPr>
        <w:tabs>
          <w:tab w:val="left" w:pos="-720"/>
        </w:tabs>
        <w:jc w:val="both"/>
        <w:rPr>
          <w:rFonts w:ascii="Arial" w:hAnsi="Arial" w:cs="Arial"/>
          <w:b/>
          <w:bCs/>
          <w:spacing w:val="-3"/>
          <w:sz w:val="22"/>
          <w:szCs w:val="22"/>
        </w:rPr>
      </w:pPr>
      <w:r w:rsidRPr="00A34024">
        <w:rPr>
          <w:rFonts w:ascii="Arial" w:hAnsi="Arial" w:cs="Arial"/>
          <w:b/>
          <w:bCs/>
          <w:spacing w:val="-3"/>
          <w:sz w:val="22"/>
          <w:szCs w:val="22"/>
        </w:rPr>
        <w:t>DETALLE DE CONTRATOS EN EJECUCIÓN</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Se indicará para cada proyecto los siguientes datos:</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Nombre y Dirección del contratante: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Identificación del proyecto: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Ubicación de la obra o proyecto: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Fecha y Objeto del Contrato: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Descripción de las Obras:</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Comentarios Principales:</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Valor del contrato:</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Fecha inicial (real o probable):</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Plazo de Ejecución:</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Porcentaje de avance de obra a la fecha de presentación de la oferta.</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t>Fecha de Terminación (Probable):</w:t>
      </w:r>
    </w:p>
    <w:p w:rsidR="00E01672" w:rsidRPr="00A34024" w:rsidRDefault="00E01672" w:rsidP="00E01672">
      <w:pPr>
        <w:tabs>
          <w:tab w:val="left" w:pos="-720"/>
          <w:tab w:val="left" w:pos="0"/>
        </w:tabs>
        <w:ind w:left="720" w:hanging="720"/>
        <w:jc w:val="both"/>
        <w:rPr>
          <w:rFonts w:ascii="Arial" w:hAnsi="Arial" w:cs="Arial"/>
          <w:spacing w:val="-3"/>
          <w:sz w:val="22"/>
          <w:szCs w:val="22"/>
        </w:rPr>
      </w:pPr>
      <w:r w:rsidRPr="00A34024">
        <w:rPr>
          <w:rFonts w:ascii="Arial" w:hAnsi="Arial" w:cs="Arial"/>
          <w:spacing w:val="-3"/>
          <w:sz w:val="22"/>
          <w:szCs w:val="22"/>
        </w:rPr>
        <w:tab/>
        <w:t>Personal propuesto en la oferta que esté comprometido en este proyecto (indicar las fechas del compromiso)</w:t>
      </w:r>
    </w:p>
    <w:p w:rsidR="00E01672" w:rsidRPr="00A34024" w:rsidRDefault="00E01672" w:rsidP="00E01672">
      <w:pPr>
        <w:tabs>
          <w:tab w:val="left" w:pos="-720"/>
          <w:tab w:val="left" w:pos="0"/>
        </w:tabs>
        <w:ind w:left="720" w:hanging="720"/>
        <w:jc w:val="both"/>
        <w:rPr>
          <w:rFonts w:ascii="Arial" w:hAnsi="Arial" w:cs="Arial"/>
          <w:spacing w:val="-3"/>
          <w:sz w:val="22"/>
          <w:szCs w:val="22"/>
        </w:rPr>
      </w:pPr>
      <w:r w:rsidRPr="00A34024">
        <w:rPr>
          <w:rFonts w:ascii="Arial" w:hAnsi="Arial" w:cs="Arial"/>
          <w:spacing w:val="-3"/>
          <w:sz w:val="22"/>
          <w:szCs w:val="22"/>
        </w:rPr>
        <w:tab/>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r w:rsidRPr="00A34024">
        <w:rPr>
          <w:rFonts w:ascii="Arial" w:hAnsi="Arial" w:cs="Arial"/>
          <w:spacing w:val="-3"/>
          <w:sz w:val="22"/>
          <w:szCs w:val="22"/>
        </w:rPr>
        <w:tab/>
        <w:t xml:space="preserve">      (FIRMA)</w:t>
      </w: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tabs>
          <w:tab w:val="center" w:pos="1984"/>
        </w:tabs>
        <w:jc w:val="both"/>
        <w:rPr>
          <w:rFonts w:ascii="Arial" w:hAnsi="Arial" w:cs="Arial"/>
          <w:spacing w:val="-2"/>
          <w:sz w:val="22"/>
          <w:szCs w:val="22"/>
        </w:rPr>
      </w:pPr>
    </w:p>
    <w:p w:rsidR="00E01672" w:rsidRPr="00A34024" w:rsidRDefault="00E01672" w:rsidP="00E01672">
      <w:pPr>
        <w:pageBreakBefore/>
        <w:rPr>
          <w:rFonts w:ascii="Arial" w:hAnsi="Arial" w:cs="Arial"/>
          <w:b/>
          <w:bCs/>
          <w:sz w:val="22"/>
          <w:szCs w:val="22"/>
        </w:rPr>
      </w:pPr>
      <w:r>
        <w:rPr>
          <w:rFonts w:ascii="Arial" w:hAnsi="Arial" w:cs="Arial"/>
          <w:b/>
          <w:bCs/>
          <w:sz w:val="22"/>
          <w:szCs w:val="22"/>
        </w:rPr>
        <w:lastRenderedPageBreak/>
        <w:t xml:space="preserve">NOMBRE DEL PROPONENTE  </w:t>
      </w:r>
      <w:r w:rsidRPr="00A34024">
        <w:rPr>
          <w:rFonts w:ascii="Arial" w:hAnsi="Arial" w:cs="Arial"/>
          <w:b/>
          <w:bCs/>
          <w:sz w:val="22"/>
          <w:szCs w:val="22"/>
        </w:rPr>
        <w:t xml:space="preserve">                                         </w:t>
      </w:r>
      <w:r>
        <w:rPr>
          <w:rFonts w:ascii="Arial" w:hAnsi="Arial" w:cs="Arial"/>
          <w:b/>
          <w:bCs/>
          <w:sz w:val="22"/>
          <w:szCs w:val="22"/>
        </w:rPr>
        <w:t xml:space="preserve">                    FORM.  Nº  11a</w:t>
      </w:r>
    </w:p>
    <w:p w:rsidR="00E01672" w:rsidRDefault="00E01672" w:rsidP="00E01672">
      <w:pPr>
        <w:tabs>
          <w:tab w:val="center" w:pos="1984"/>
        </w:tabs>
        <w:jc w:val="both"/>
        <w:rPr>
          <w:rFonts w:ascii="Arial" w:hAnsi="Arial" w:cs="Arial"/>
          <w:spacing w:val="-2"/>
          <w:sz w:val="22"/>
          <w:szCs w:val="22"/>
        </w:rPr>
      </w:pPr>
    </w:p>
    <w:p w:rsidR="00E01672" w:rsidRPr="00B06FA1" w:rsidRDefault="00E01672" w:rsidP="00E01672">
      <w:pPr>
        <w:pStyle w:val="Ttulo1"/>
        <w:numPr>
          <w:ilvl w:val="0"/>
          <w:numId w:val="0"/>
        </w:numPr>
        <w:ind w:left="432" w:hanging="432"/>
        <w:rPr>
          <w:b w:val="0"/>
          <w:sz w:val="22"/>
          <w:szCs w:val="22"/>
        </w:rPr>
      </w:pPr>
      <w:r w:rsidRPr="00B06FA1">
        <w:rPr>
          <w:sz w:val="22"/>
          <w:szCs w:val="22"/>
        </w:rPr>
        <w:t>CERTIFICADO DE SERVICIOS  SIMILARES</w:t>
      </w:r>
    </w:p>
    <w:p w:rsidR="00E01672" w:rsidRPr="00B06FA1" w:rsidRDefault="00E01672" w:rsidP="00E01672">
      <w:pPr>
        <w:jc w:val="center"/>
        <w:rPr>
          <w:rFonts w:ascii="Arial" w:hAnsi="Arial" w:cs="Arial"/>
          <w:b/>
        </w:rPr>
      </w:pPr>
    </w:p>
    <w:p w:rsidR="00E01672" w:rsidRPr="00B06FA1" w:rsidRDefault="00E01672" w:rsidP="00E01672">
      <w:pPr>
        <w:pStyle w:val="Ttulo9"/>
        <w:numPr>
          <w:ilvl w:val="0"/>
          <w:numId w:val="0"/>
        </w:numPr>
        <w:ind w:left="1584" w:hanging="1584"/>
      </w:pPr>
      <w:r w:rsidRPr="00B06FA1">
        <w:t>CERTIFICADO</w:t>
      </w:r>
    </w:p>
    <w:p w:rsidR="00E01672" w:rsidRDefault="00E01672" w:rsidP="00E01672">
      <w:pPr>
        <w:pStyle w:val="Textoindependiente31"/>
        <w:rPr>
          <w:rFonts w:cs="Arial"/>
          <w:bCs/>
          <w:i/>
          <w:iCs/>
          <w:snapToGrid w:val="0"/>
          <w:szCs w:val="22"/>
        </w:rPr>
      </w:pPr>
    </w:p>
    <w:p w:rsidR="00E01672" w:rsidRPr="00B06FA1" w:rsidRDefault="00E01672" w:rsidP="00E01672">
      <w:pPr>
        <w:pStyle w:val="Textoindependiente31"/>
        <w:jc w:val="right"/>
        <w:rPr>
          <w:rFonts w:cs="Arial"/>
          <w:bCs/>
          <w:i/>
          <w:iCs/>
          <w:snapToGrid w:val="0"/>
          <w:szCs w:val="22"/>
        </w:rPr>
      </w:pPr>
      <w:r w:rsidRPr="00B06FA1">
        <w:rPr>
          <w:rFonts w:cs="Arial"/>
          <w:bCs/>
          <w:i/>
          <w:iCs/>
          <w:snapToGrid w:val="0"/>
          <w:szCs w:val="22"/>
        </w:rPr>
        <w:t>Lugar y Fecha</w:t>
      </w:r>
    </w:p>
    <w:p w:rsidR="00E01672" w:rsidRPr="00B06FA1" w:rsidRDefault="00E01672" w:rsidP="00E01672">
      <w:pPr>
        <w:jc w:val="both"/>
        <w:rPr>
          <w:rFonts w:ascii="Arial" w:hAnsi="Arial" w:cs="Arial"/>
        </w:rPr>
      </w:pPr>
    </w:p>
    <w:p w:rsidR="00E01672" w:rsidRPr="00B06FA1" w:rsidRDefault="00E01672" w:rsidP="00E01672">
      <w:pPr>
        <w:jc w:val="both"/>
        <w:rPr>
          <w:rFonts w:ascii="Arial" w:hAnsi="Arial" w:cs="Arial"/>
        </w:rPr>
      </w:pPr>
      <w:r w:rsidRPr="00B06FA1">
        <w:rPr>
          <w:rFonts w:ascii="Arial" w:hAnsi="Arial" w:cs="Arial"/>
        </w:rPr>
        <w:t xml:space="preserve">Por la presente, me permito </w:t>
      </w:r>
      <w:r w:rsidRPr="00B06FA1">
        <w:rPr>
          <w:rFonts w:ascii="Arial" w:hAnsi="Arial" w:cs="Arial"/>
          <w:b/>
          <w:bCs/>
        </w:rPr>
        <w:t>CERTIFICAR</w:t>
      </w:r>
      <w:r w:rsidRPr="00B06FA1">
        <w:rPr>
          <w:rFonts w:ascii="Arial" w:hAnsi="Arial" w:cs="Arial"/>
        </w:rPr>
        <w:t xml:space="preserve"> que la empresa a la cual represento (nombre de la empresa) ................................................................................................ , cuya actividad económica es la de: ......................................................................,   que tiene un ámbito de acción (Local, Provincial, Nacional, Internacional) ......................................................., ha recibido la provisión de (bien o servicio) ......................................................., aproximadamente por el lapso de ....... años, tiempo en el cual se suscribieron los siguientes contratos:</w:t>
      </w:r>
    </w:p>
    <w:p w:rsidR="00E01672" w:rsidRPr="00B06FA1" w:rsidRDefault="00E01672" w:rsidP="00E01672">
      <w:pPr>
        <w:jc w:val="both"/>
        <w:rPr>
          <w:rFonts w:ascii="Arial" w:hAnsi="Arial" w:cs="Arial"/>
        </w:rPr>
      </w:pPr>
    </w:p>
    <w:tbl>
      <w:tblPr>
        <w:tblW w:w="885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16"/>
        <w:gridCol w:w="1439"/>
        <w:gridCol w:w="1403"/>
        <w:gridCol w:w="1274"/>
        <w:gridCol w:w="959"/>
        <w:gridCol w:w="1406"/>
        <w:gridCol w:w="1060"/>
      </w:tblGrid>
      <w:tr w:rsidR="00E01672" w:rsidRPr="00B06FA1" w:rsidTr="00A47535">
        <w:tc>
          <w:tcPr>
            <w:tcW w:w="1316"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CONTRATO No.</w:t>
            </w:r>
          </w:p>
        </w:tc>
        <w:tc>
          <w:tcPr>
            <w:tcW w:w="1439"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OBJETO DEL CONTRATO</w:t>
            </w:r>
          </w:p>
        </w:tc>
        <w:tc>
          <w:tcPr>
            <w:tcW w:w="1403" w:type="dxa"/>
          </w:tcPr>
          <w:p w:rsidR="00E01672" w:rsidRPr="00D55BE7" w:rsidRDefault="00E01672" w:rsidP="00A47535">
            <w:pPr>
              <w:jc w:val="center"/>
              <w:rPr>
                <w:rFonts w:ascii="Arial" w:hAnsi="Arial" w:cs="Arial"/>
                <w:b/>
                <w:bCs/>
                <w:sz w:val="20"/>
                <w:szCs w:val="20"/>
              </w:rPr>
            </w:pPr>
            <w:r>
              <w:rPr>
                <w:rFonts w:ascii="Arial" w:hAnsi="Arial" w:cs="Arial"/>
                <w:b/>
                <w:bCs/>
                <w:sz w:val="20"/>
                <w:szCs w:val="20"/>
              </w:rPr>
              <w:t xml:space="preserve">NÚMERO DE ENLACES QUE INVOLUCRÓ EL CONTRATO </w:t>
            </w:r>
          </w:p>
        </w:tc>
        <w:tc>
          <w:tcPr>
            <w:tcW w:w="1274"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MONTO DEL CONTRATO</w:t>
            </w:r>
          </w:p>
        </w:tc>
        <w:tc>
          <w:tcPr>
            <w:tcW w:w="959"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FECHA DE INICIO</w:t>
            </w:r>
            <w:r>
              <w:rPr>
                <w:rFonts w:ascii="Arial" w:hAnsi="Arial" w:cs="Arial"/>
                <w:b/>
                <w:bCs/>
                <w:sz w:val="20"/>
                <w:szCs w:val="20"/>
              </w:rPr>
              <w:t xml:space="preserve"> </w:t>
            </w:r>
          </w:p>
        </w:tc>
        <w:tc>
          <w:tcPr>
            <w:tcW w:w="1406" w:type="dxa"/>
            <w:vAlign w:val="center"/>
          </w:tcPr>
          <w:p w:rsidR="00E01672" w:rsidRPr="00D55BE7" w:rsidRDefault="00E01672" w:rsidP="00A47535">
            <w:pPr>
              <w:jc w:val="center"/>
              <w:rPr>
                <w:rFonts w:ascii="Arial" w:hAnsi="Arial" w:cs="Arial"/>
                <w:b/>
                <w:bCs/>
                <w:sz w:val="20"/>
                <w:szCs w:val="20"/>
              </w:rPr>
            </w:pPr>
            <w:r w:rsidRPr="00D55BE7">
              <w:rPr>
                <w:rFonts w:ascii="Arial" w:hAnsi="Arial" w:cs="Arial"/>
                <w:b/>
                <w:bCs/>
                <w:sz w:val="20"/>
                <w:szCs w:val="20"/>
              </w:rPr>
              <w:t>FECHA DE FIN</w:t>
            </w:r>
          </w:p>
        </w:tc>
        <w:tc>
          <w:tcPr>
            <w:tcW w:w="1060" w:type="dxa"/>
          </w:tcPr>
          <w:p w:rsidR="00E01672" w:rsidRDefault="00E01672" w:rsidP="00A47535">
            <w:pPr>
              <w:jc w:val="center"/>
              <w:rPr>
                <w:rFonts w:ascii="Arial" w:hAnsi="Arial" w:cs="Arial"/>
                <w:b/>
                <w:bCs/>
                <w:sz w:val="20"/>
                <w:szCs w:val="20"/>
              </w:rPr>
            </w:pPr>
            <w:r>
              <w:rPr>
                <w:rFonts w:ascii="Arial" w:hAnsi="Arial" w:cs="Arial"/>
                <w:b/>
                <w:bCs/>
                <w:sz w:val="20"/>
                <w:szCs w:val="20"/>
              </w:rPr>
              <w:t>PORCENTAJE</w:t>
            </w:r>
          </w:p>
          <w:p w:rsidR="00E01672" w:rsidRPr="00D55BE7" w:rsidRDefault="00E01672" w:rsidP="00A47535">
            <w:pPr>
              <w:jc w:val="center"/>
              <w:rPr>
                <w:rFonts w:ascii="Arial" w:hAnsi="Arial" w:cs="Arial"/>
                <w:b/>
                <w:bCs/>
                <w:sz w:val="20"/>
                <w:szCs w:val="20"/>
              </w:rPr>
            </w:pPr>
            <w:r>
              <w:rPr>
                <w:rFonts w:ascii="Arial" w:hAnsi="Arial" w:cs="Arial"/>
                <w:b/>
                <w:bCs/>
                <w:sz w:val="20"/>
                <w:szCs w:val="20"/>
              </w:rPr>
              <w:t xml:space="preserve"> DE  AVANCE</w:t>
            </w:r>
          </w:p>
        </w:tc>
      </w:tr>
      <w:tr w:rsidR="00E01672" w:rsidRPr="00B06FA1" w:rsidTr="00A47535">
        <w:trPr>
          <w:trHeight w:hRule="exact" w:val="454"/>
        </w:trPr>
        <w:tc>
          <w:tcPr>
            <w:tcW w:w="1316" w:type="dxa"/>
          </w:tcPr>
          <w:p w:rsidR="00E01672" w:rsidRPr="00B06FA1" w:rsidRDefault="00E01672" w:rsidP="00A47535">
            <w:pPr>
              <w:jc w:val="both"/>
              <w:rPr>
                <w:rFonts w:ascii="Arial" w:hAnsi="Arial" w:cs="Arial"/>
              </w:rPr>
            </w:pPr>
          </w:p>
        </w:tc>
        <w:tc>
          <w:tcPr>
            <w:tcW w:w="1439" w:type="dxa"/>
          </w:tcPr>
          <w:p w:rsidR="00E01672" w:rsidRPr="00B06FA1" w:rsidRDefault="00E01672" w:rsidP="00A47535">
            <w:pPr>
              <w:pStyle w:val="Textoindependiente31"/>
              <w:rPr>
                <w:rFonts w:cs="Arial"/>
                <w:snapToGrid w:val="0"/>
                <w:szCs w:val="22"/>
              </w:rPr>
            </w:pPr>
          </w:p>
        </w:tc>
        <w:tc>
          <w:tcPr>
            <w:tcW w:w="1403" w:type="dxa"/>
          </w:tcPr>
          <w:p w:rsidR="00E01672" w:rsidRPr="00B06FA1" w:rsidRDefault="00E01672" w:rsidP="00A47535">
            <w:pPr>
              <w:jc w:val="both"/>
              <w:rPr>
                <w:rFonts w:ascii="Arial" w:hAnsi="Arial" w:cs="Arial"/>
              </w:rPr>
            </w:pPr>
          </w:p>
        </w:tc>
        <w:tc>
          <w:tcPr>
            <w:tcW w:w="1274" w:type="dxa"/>
          </w:tcPr>
          <w:p w:rsidR="00E01672" w:rsidRPr="00B06FA1" w:rsidRDefault="00E01672" w:rsidP="00A47535">
            <w:pPr>
              <w:jc w:val="both"/>
              <w:rPr>
                <w:rFonts w:ascii="Arial" w:hAnsi="Arial" w:cs="Arial"/>
              </w:rPr>
            </w:pPr>
          </w:p>
        </w:tc>
        <w:tc>
          <w:tcPr>
            <w:tcW w:w="959" w:type="dxa"/>
          </w:tcPr>
          <w:p w:rsidR="00E01672" w:rsidRPr="00B06FA1" w:rsidRDefault="00E01672" w:rsidP="00A47535">
            <w:pPr>
              <w:jc w:val="both"/>
              <w:rPr>
                <w:rFonts w:ascii="Arial" w:hAnsi="Arial" w:cs="Arial"/>
              </w:rPr>
            </w:pPr>
          </w:p>
        </w:tc>
        <w:tc>
          <w:tcPr>
            <w:tcW w:w="1406" w:type="dxa"/>
          </w:tcPr>
          <w:p w:rsidR="00E01672" w:rsidRPr="00B06FA1" w:rsidRDefault="00E01672" w:rsidP="00A47535">
            <w:pPr>
              <w:jc w:val="both"/>
              <w:rPr>
                <w:rFonts w:ascii="Arial" w:hAnsi="Arial" w:cs="Arial"/>
              </w:rPr>
            </w:pPr>
          </w:p>
        </w:tc>
        <w:tc>
          <w:tcPr>
            <w:tcW w:w="1060" w:type="dxa"/>
          </w:tcPr>
          <w:p w:rsidR="00E01672" w:rsidRPr="00B06FA1" w:rsidRDefault="00E01672" w:rsidP="00A47535">
            <w:pPr>
              <w:jc w:val="both"/>
              <w:rPr>
                <w:rFonts w:ascii="Arial" w:hAnsi="Arial" w:cs="Arial"/>
              </w:rPr>
            </w:pPr>
          </w:p>
        </w:tc>
      </w:tr>
    </w:tbl>
    <w:p w:rsidR="00E01672" w:rsidRPr="00B06FA1" w:rsidRDefault="00E01672" w:rsidP="00E01672">
      <w:pPr>
        <w:jc w:val="both"/>
        <w:rPr>
          <w:rFonts w:ascii="Arial" w:hAnsi="Arial" w:cs="Arial"/>
        </w:rPr>
      </w:pPr>
    </w:p>
    <w:p w:rsidR="00E01672" w:rsidRPr="00B06FA1" w:rsidRDefault="00E01672" w:rsidP="00253122">
      <w:pPr>
        <w:pStyle w:val="Textoindependiente2"/>
        <w:spacing w:line="276" w:lineRule="auto"/>
        <w:rPr>
          <w:rFonts w:ascii="Arial" w:hAnsi="Arial" w:cs="Arial"/>
        </w:rPr>
      </w:pPr>
      <w:r w:rsidRPr="00B06FA1">
        <w:rPr>
          <w:rFonts w:ascii="Arial" w:hAnsi="Arial" w:cs="Arial"/>
        </w:rPr>
        <w:t>En la provisión de (bien o servicio) .................................................. proporcionados a esta empresa, la compañía (oferente) ......................................................... ha demostrado (favor detallar la calidad y oportunidad de la provisión) : .............................................................. ..........................................................................................................................</w:t>
      </w:r>
      <w:r>
        <w:rPr>
          <w:rFonts w:ascii="Arial" w:hAnsi="Arial" w:cs="Arial"/>
        </w:rPr>
        <w:t xml:space="preserve"> </w:t>
      </w:r>
      <w:r w:rsidRPr="00B06FA1">
        <w:rPr>
          <w:rFonts w:ascii="Arial" w:hAnsi="Arial" w:cs="Arial"/>
        </w:rPr>
        <w:t>Por lo tanto, esta empresa otorga a la compañía (oferente) ..................................... una calificación de: (Excelente, Muy Buena, Buena, Mala, Deficiente).....................</w:t>
      </w:r>
    </w:p>
    <w:p w:rsidR="00E01672" w:rsidRPr="00B06FA1" w:rsidRDefault="00E01672" w:rsidP="00253122">
      <w:pPr>
        <w:spacing w:line="276" w:lineRule="auto"/>
        <w:jc w:val="both"/>
        <w:rPr>
          <w:rFonts w:ascii="Arial" w:hAnsi="Arial" w:cs="Arial"/>
        </w:rPr>
      </w:pPr>
      <w:r w:rsidRPr="00B06FA1">
        <w:rPr>
          <w:rFonts w:ascii="Arial" w:hAnsi="Arial" w:cs="Arial"/>
        </w:rPr>
        <w:t>Es todo cuanto puedo certificar en honor a la verdad, pudiendo la compañía (oferente) ............................................ hacer uso del presente documento como estime conveniente.</w:t>
      </w:r>
    </w:p>
    <w:p w:rsidR="00E01672" w:rsidRPr="00B06FA1" w:rsidRDefault="00E01672" w:rsidP="00253122">
      <w:pPr>
        <w:spacing w:line="276" w:lineRule="auto"/>
        <w:jc w:val="both"/>
        <w:rPr>
          <w:rFonts w:ascii="Arial" w:hAnsi="Arial" w:cs="Arial"/>
        </w:rPr>
      </w:pPr>
    </w:p>
    <w:p w:rsidR="00E01672" w:rsidRPr="00B06FA1" w:rsidRDefault="00E01672" w:rsidP="00253122">
      <w:pPr>
        <w:spacing w:line="276" w:lineRule="auto"/>
        <w:jc w:val="both"/>
        <w:rPr>
          <w:rFonts w:ascii="Arial" w:hAnsi="Arial" w:cs="Arial"/>
        </w:rPr>
      </w:pPr>
      <w:r w:rsidRPr="00B06FA1">
        <w:rPr>
          <w:rFonts w:ascii="Arial" w:hAnsi="Arial" w:cs="Arial"/>
        </w:rPr>
        <w:t xml:space="preserve">Atentamente, </w:t>
      </w:r>
    </w:p>
    <w:p w:rsidR="00E01672" w:rsidRPr="00B06FA1" w:rsidRDefault="00E01672" w:rsidP="00E01672">
      <w:pPr>
        <w:jc w:val="both"/>
        <w:rPr>
          <w:rFonts w:ascii="Arial" w:hAnsi="Arial" w:cs="Arial"/>
        </w:rPr>
      </w:pPr>
    </w:p>
    <w:p w:rsidR="00E01672" w:rsidRPr="00B06FA1" w:rsidRDefault="00E01672" w:rsidP="00E01672">
      <w:pPr>
        <w:jc w:val="both"/>
        <w:rPr>
          <w:rFonts w:ascii="Arial" w:hAnsi="Arial" w:cs="Arial"/>
        </w:rPr>
      </w:pPr>
    </w:p>
    <w:p w:rsidR="00E01672" w:rsidRDefault="00E01672" w:rsidP="00E01672">
      <w:pPr>
        <w:pStyle w:val="xl56"/>
        <w:widowControl w:val="0"/>
        <w:spacing w:before="0" w:beforeAutospacing="0" w:after="0" w:afterAutospacing="0"/>
        <w:jc w:val="both"/>
        <w:rPr>
          <w:rFonts w:eastAsia="Times New Roman"/>
          <w:bCs w:val="0"/>
          <w:snapToGrid w:val="0"/>
          <w:sz w:val="22"/>
          <w:szCs w:val="22"/>
          <w:lang w:val="es-EC"/>
        </w:rPr>
      </w:pPr>
    </w:p>
    <w:p w:rsidR="00E01672" w:rsidRDefault="00E01672" w:rsidP="00E01672">
      <w:pPr>
        <w:pStyle w:val="xl56"/>
        <w:widowControl w:val="0"/>
        <w:spacing w:before="0" w:beforeAutospacing="0" w:after="0" w:afterAutospacing="0"/>
        <w:jc w:val="both"/>
        <w:rPr>
          <w:rFonts w:eastAsia="Times New Roman"/>
          <w:bCs w:val="0"/>
          <w:snapToGrid w:val="0"/>
          <w:sz w:val="22"/>
          <w:szCs w:val="22"/>
          <w:lang w:val="es-EC"/>
        </w:rPr>
      </w:pPr>
    </w:p>
    <w:p w:rsidR="00E01672" w:rsidRDefault="00E01672" w:rsidP="00E01672">
      <w:pPr>
        <w:pStyle w:val="xl56"/>
        <w:widowControl w:val="0"/>
        <w:spacing w:before="0" w:beforeAutospacing="0" w:after="0" w:afterAutospacing="0"/>
        <w:jc w:val="both"/>
        <w:rPr>
          <w:rFonts w:eastAsia="Times New Roman"/>
          <w:bCs w:val="0"/>
          <w:snapToGrid w:val="0"/>
          <w:sz w:val="22"/>
          <w:szCs w:val="22"/>
          <w:lang w:val="es-EC"/>
        </w:rPr>
      </w:pPr>
    </w:p>
    <w:p w:rsidR="00E01672" w:rsidRPr="00B06FA1" w:rsidRDefault="00E01672" w:rsidP="00E01672">
      <w:pPr>
        <w:pStyle w:val="xl56"/>
        <w:widowControl w:val="0"/>
        <w:spacing w:before="0" w:beforeAutospacing="0" w:after="0" w:afterAutospacing="0"/>
        <w:jc w:val="both"/>
        <w:rPr>
          <w:rFonts w:eastAsia="Times New Roman"/>
          <w:bCs w:val="0"/>
          <w:snapToGrid w:val="0"/>
          <w:sz w:val="22"/>
          <w:szCs w:val="22"/>
          <w:lang w:val="es-EC"/>
        </w:rPr>
      </w:pPr>
      <w:r w:rsidRPr="00B06FA1">
        <w:rPr>
          <w:rFonts w:eastAsia="Times New Roman"/>
          <w:bCs w:val="0"/>
          <w:snapToGrid w:val="0"/>
          <w:sz w:val="22"/>
          <w:szCs w:val="22"/>
          <w:lang w:val="es-EC"/>
        </w:rPr>
        <w:t xml:space="preserve">FIRMA AUTORIZADA </w:t>
      </w:r>
    </w:p>
    <w:p w:rsidR="00E01672" w:rsidRPr="00A34024" w:rsidRDefault="00E01672" w:rsidP="00E01672">
      <w:pPr>
        <w:pageBreakBefore/>
        <w:rPr>
          <w:rFonts w:ascii="Arial" w:hAnsi="Arial" w:cs="Arial"/>
          <w:b/>
          <w:bCs/>
          <w:sz w:val="22"/>
          <w:szCs w:val="22"/>
        </w:rPr>
      </w:pPr>
      <w:r w:rsidRPr="00A34024">
        <w:rPr>
          <w:rFonts w:ascii="Arial" w:hAnsi="Arial" w:cs="Arial"/>
          <w:b/>
          <w:bCs/>
          <w:sz w:val="22"/>
          <w:szCs w:val="22"/>
        </w:rPr>
        <w:lastRenderedPageBreak/>
        <w:t xml:space="preserve">NOMBRE DEL PROPONENTE                                              </w:t>
      </w:r>
      <w:r>
        <w:rPr>
          <w:rFonts w:ascii="Arial" w:hAnsi="Arial" w:cs="Arial"/>
          <w:b/>
          <w:bCs/>
          <w:sz w:val="22"/>
          <w:szCs w:val="22"/>
        </w:rPr>
        <w:t xml:space="preserve">                   FORM.  Nº  12</w:t>
      </w:r>
    </w:p>
    <w:p w:rsidR="00E01672" w:rsidRPr="00A34024" w:rsidRDefault="00E01672" w:rsidP="00E01672">
      <w:pPr>
        <w:rPr>
          <w:rFonts w:ascii="Arial" w:hAnsi="Arial" w:cs="Arial"/>
          <w:b/>
          <w:bCs/>
          <w:sz w:val="22"/>
          <w:szCs w:val="22"/>
        </w:rPr>
      </w:pPr>
    </w:p>
    <w:p w:rsidR="00E01672" w:rsidRPr="00A34024" w:rsidRDefault="00E01672" w:rsidP="00E01672">
      <w:pPr>
        <w:pStyle w:val="Ttulo1"/>
        <w:numPr>
          <w:ilvl w:val="0"/>
          <w:numId w:val="1"/>
        </w:numPr>
        <w:suppressAutoHyphens/>
        <w:autoSpaceDE/>
        <w:autoSpaceDN/>
        <w:adjustRightInd/>
        <w:spacing w:before="0" w:after="0"/>
        <w:rPr>
          <w:sz w:val="22"/>
          <w:szCs w:val="22"/>
        </w:rPr>
      </w:pPr>
      <w:r w:rsidRPr="00A34024">
        <w:rPr>
          <w:sz w:val="22"/>
          <w:szCs w:val="22"/>
        </w:rPr>
        <w:t>MODELO DE LA PROPUESTA</w:t>
      </w:r>
    </w:p>
    <w:p w:rsidR="00E01672" w:rsidRPr="00A34024" w:rsidRDefault="00E01672" w:rsidP="00E01672">
      <w:pPr>
        <w:rPr>
          <w:rFonts w:ascii="Arial" w:hAnsi="Arial" w:cs="Arial"/>
          <w:sz w:val="22"/>
          <w:szCs w:val="22"/>
        </w:rPr>
      </w:pPr>
    </w:p>
    <w:p w:rsidR="00E01672" w:rsidRPr="00A34024" w:rsidRDefault="00E01672" w:rsidP="00E01672">
      <w:pPr>
        <w:rPr>
          <w:rFonts w:ascii="Arial" w:hAnsi="Arial" w:cs="Arial"/>
          <w:sz w:val="22"/>
          <w:szCs w:val="22"/>
        </w:rPr>
      </w:pP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 xml:space="preserve">Señora </w:t>
      </w: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Mónica Rentería</w:t>
      </w: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Directora Ejecutiva</w:t>
      </w:r>
    </w:p>
    <w:p w:rsidR="00E01672" w:rsidRPr="00A34024" w:rsidRDefault="00E01672" w:rsidP="00E01672">
      <w:pPr>
        <w:jc w:val="both"/>
        <w:rPr>
          <w:rFonts w:ascii="Arial" w:hAnsi="Arial" w:cs="Arial"/>
          <w:sz w:val="22"/>
          <w:szCs w:val="22"/>
        </w:rPr>
      </w:pPr>
      <w:r w:rsidRPr="00A34024">
        <w:rPr>
          <w:rFonts w:ascii="Arial" w:hAnsi="Arial" w:cs="Arial"/>
          <w:sz w:val="22"/>
          <w:szCs w:val="22"/>
        </w:rPr>
        <w:t>Unidad de Ejecución Especializada del Plan Nacional de Seguridad Ciudadana</w:t>
      </w:r>
    </w:p>
    <w:p w:rsidR="00E01672" w:rsidRPr="00A34024" w:rsidRDefault="00E01672" w:rsidP="00E01672">
      <w:pPr>
        <w:jc w:val="both"/>
        <w:rPr>
          <w:rFonts w:ascii="Arial" w:hAnsi="Arial" w:cs="Arial"/>
          <w:spacing w:val="-2"/>
          <w:sz w:val="22"/>
          <w:szCs w:val="22"/>
        </w:rPr>
      </w:pPr>
      <w:r w:rsidRPr="00A34024">
        <w:rPr>
          <w:rFonts w:ascii="Arial" w:hAnsi="Arial" w:cs="Arial"/>
          <w:spacing w:val="-2"/>
          <w:sz w:val="22"/>
          <w:szCs w:val="22"/>
        </w:rPr>
        <w:t>Presente</w:t>
      </w:r>
    </w:p>
    <w:p w:rsidR="00E01672" w:rsidRPr="00A34024" w:rsidRDefault="00E01672" w:rsidP="00E01672">
      <w:pPr>
        <w:jc w:val="both"/>
        <w:rPr>
          <w:rFonts w:ascii="Arial" w:hAnsi="Arial" w:cs="Arial"/>
          <w:spacing w:val="-2"/>
          <w:sz w:val="22"/>
          <w:szCs w:val="22"/>
        </w:rPr>
      </w:pP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r w:rsidRPr="00A34024">
        <w:rPr>
          <w:rFonts w:ascii="Arial" w:hAnsi="Arial" w:cs="Arial"/>
          <w:sz w:val="22"/>
          <w:szCs w:val="22"/>
        </w:rPr>
        <w:t xml:space="preserve">El que suscribe, en atención a la convocatoria efectuada por </w:t>
      </w:r>
      <w:r w:rsidRPr="00A34024">
        <w:rPr>
          <w:rFonts w:ascii="Arial" w:hAnsi="Arial" w:cs="Arial"/>
          <w:spacing w:val="-2"/>
          <w:sz w:val="22"/>
          <w:szCs w:val="22"/>
          <w:lang w:val="es-EC"/>
        </w:rPr>
        <w:t xml:space="preserve">La </w:t>
      </w:r>
      <w:r w:rsidRPr="00A34024">
        <w:rPr>
          <w:rFonts w:ascii="Arial" w:hAnsi="Arial" w:cs="Arial"/>
          <w:sz w:val="22"/>
          <w:szCs w:val="22"/>
        </w:rPr>
        <w:t>Unidad de Ejecución Especializada del Plan Nacional de Seguridad Ciudadana, para</w:t>
      </w:r>
      <w:r>
        <w:rPr>
          <w:rFonts w:ascii="Arial" w:hAnsi="Arial" w:cs="Arial"/>
          <w:sz w:val="22"/>
          <w:szCs w:val="22"/>
        </w:rPr>
        <w:t xml:space="preserve"> la “</w:t>
      </w:r>
      <w:r>
        <w:rPr>
          <w:rFonts w:ascii="Arial" w:hAnsi="Arial" w:cs="Arial"/>
          <w:b/>
          <w:i/>
          <w:sz w:val="22"/>
          <w:szCs w:val="22"/>
        </w:rPr>
        <w:t>AMPLIACION DE LA RED DE CONECTIVIDAD DE LA POLICIA NACIONAL DEL ECUADOR</w:t>
      </w:r>
      <w:r w:rsidRPr="00480DB2">
        <w:rPr>
          <w:rFonts w:ascii="Arial" w:hAnsi="Arial" w:cs="Arial"/>
          <w:i/>
          <w:spacing w:val="-2"/>
          <w:sz w:val="22"/>
          <w:szCs w:val="22"/>
        </w:rPr>
        <w:t>”</w:t>
      </w:r>
      <w:r w:rsidRPr="00A34024">
        <w:rPr>
          <w:rFonts w:ascii="Arial" w:hAnsi="Arial" w:cs="Arial"/>
          <w:spacing w:val="-2"/>
          <w:sz w:val="22"/>
          <w:szCs w:val="22"/>
        </w:rPr>
        <w:t>,</w:t>
      </w:r>
      <w:r w:rsidRPr="00A34024">
        <w:rPr>
          <w:rFonts w:ascii="Arial" w:hAnsi="Arial" w:cs="Arial"/>
          <w:sz w:val="22"/>
          <w:szCs w:val="22"/>
        </w:rPr>
        <w:t xml:space="preserve"> habiendo examinado los documentos precontractuales, declara que conoce la naturaleza y las condiciones de los trabajos por ejecutar, por lo que para la </w:t>
      </w:r>
      <w:r>
        <w:rPr>
          <w:rFonts w:ascii="Arial" w:hAnsi="Arial" w:cs="Arial"/>
          <w:sz w:val="22"/>
          <w:szCs w:val="22"/>
        </w:rPr>
        <w:t>ampliación, equipamiento, implementación</w:t>
      </w:r>
      <w:r w:rsidR="00430661">
        <w:rPr>
          <w:rFonts w:ascii="Arial" w:hAnsi="Arial" w:cs="Arial"/>
          <w:sz w:val="22"/>
          <w:szCs w:val="22"/>
        </w:rPr>
        <w:t>,</w:t>
      </w:r>
      <w:r>
        <w:rPr>
          <w:rFonts w:ascii="Arial" w:hAnsi="Arial" w:cs="Arial"/>
          <w:sz w:val="22"/>
          <w:szCs w:val="22"/>
        </w:rPr>
        <w:t xml:space="preserve"> mantenimiento</w:t>
      </w:r>
      <w:r w:rsidR="00430661">
        <w:rPr>
          <w:rFonts w:ascii="Arial" w:hAnsi="Arial" w:cs="Arial"/>
          <w:sz w:val="22"/>
          <w:szCs w:val="22"/>
        </w:rPr>
        <w:t xml:space="preserve"> y administración</w:t>
      </w:r>
      <w:r>
        <w:rPr>
          <w:rFonts w:ascii="Arial" w:hAnsi="Arial" w:cs="Arial"/>
          <w:sz w:val="22"/>
          <w:szCs w:val="22"/>
        </w:rPr>
        <w:t xml:space="preserve"> de las obras, bienes y servicios</w:t>
      </w:r>
      <w:r w:rsidRPr="00A34024">
        <w:rPr>
          <w:rFonts w:ascii="Arial" w:hAnsi="Arial" w:cs="Arial"/>
          <w:sz w:val="22"/>
          <w:szCs w:val="22"/>
        </w:rPr>
        <w:t xml:space="preserve"> que se incluye</w:t>
      </w:r>
      <w:r>
        <w:rPr>
          <w:rFonts w:ascii="Arial" w:hAnsi="Arial" w:cs="Arial"/>
          <w:sz w:val="22"/>
          <w:szCs w:val="22"/>
        </w:rPr>
        <w:t>n</w:t>
      </w:r>
      <w:r w:rsidRPr="00A34024">
        <w:rPr>
          <w:rFonts w:ascii="Arial" w:hAnsi="Arial" w:cs="Arial"/>
          <w:sz w:val="22"/>
          <w:szCs w:val="22"/>
        </w:rPr>
        <w:t xml:space="preserve"> en esta oferta se propone la cantidad de US$ </w:t>
      </w:r>
      <w:r w:rsidRPr="00A34024">
        <w:rPr>
          <w:rFonts w:ascii="Arial" w:hAnsi="Arial" w:cs="Arial"/>
          <w:i/>
          <w:iCs/>
          <w:sz w:val="22"/>
          <w:szCs w:val="22"/>
          <w:u w:val="single"/>
        </w:rPr>
        <w:t>INDICAR EL VALOR DE LA PROPUESTA EN NÚMEROS Y LETRAS</w:t>
      </w:r>
      <w:r w:rsidRPr="00A34024">
        <w:rPr>
          <w:rFonts w:ascii="Arial" w:hAnsi="Arial" w:cs="Arial"/>
          <w:sz w:val="22"/>
          <w:szCs w:val="22"/>
        </w:rPr>
        <w:t>, de conformidad con el presupuesto detallado que se adjunta en la Tabla de Cantidades y Precios.</w:t>
      </w: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r w:rsidRPr="00A34024">
        <w:rPr>
          <w:rFonts w:ascii="Arial" w:hAnsi="Arial" w:cs="Arial"/>
          <w:sz w:val="22"/>
          <w:szCs w:val="22"/>
        </w:rPr>
        <w:t>(De ser del caso se añadirá un párrafo que diga: Este monto se desagrega de la siguiente manera: ...........)</w:t>
      </w: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r w:rsidRPr="00A34024">
        <w:rPr>
          <w:rFonts w:ascii="Arial" w:hAnsi="Arial" w:cs="Arial"/>
          <w:sz w:val="22"/>
          <w:szCs w:val="22"/>
        </w:rPr>
        <w:t xml:space="preserve">Declara también comprometerse a entregar terminados todos los trabajos adjudicados en un plazo máximo de </w:t>
      </w:r>
      <w:r w:rsidRPr="00A34024">
        <w:rPr>
          <w:rFonts w:ascii="Arial" w:hAnsi="Arial" w:cs="Arial"/>
          <w:i/>
          <w:iCs/>
          <w:sz w:val="22"/>
          <w:szCs w:val="22"/>
          <w:u w:val="single"/>
        </w:rPr>
        <w:t>INDICAR EL PLAZO OFERTADO EN NÚMEROS Y LETRAS</w:t>
      </w:r>
      <w:r w:rsidRPr="00A34024">
        <w:rPr>
          <w:rFonts w:ascii="Arial" w:hAnsi="Arial" w:cs="Arial"/>
          <w:sz w:val="22"/>
          <w:szCs w:val="22"/>
        </w:rPr>
        <w:t xml:space="preserve">, contados a partir de la fecha de </w:t>
      </w:r>
      <w:r w:rsidRPr="00A34024">
        <w:rPr>
          <w:rFonts w:ascii="Arial" w:hAnsi="Arial" w:cs="Arial"/>
          <w:sz w:val="22"/>
          <w:szCs w:val="22"/>
          <w:u w:val="single"/>
        </w:rPr>
        <w:t>entrega del anticipo</w:t>
      </w:r>
      <w:r w:rsidRPr="00A34024">
        <w:rPr>
          <w:rFonts w:ascii="Arial" w:hAnsi="Arial" w:cs="Arial"/>
          <w:sz w:val="22"/>
          <w:szCs w:val="22"/>
        </w:rPr>
        <w:t>.</w:t>
      </w: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r>
        <w:rPr>
          <w:rFonts w:ascii="Arial" w:hAnsi="Arial" w:cs="Arial"/>
          <w:sz w:val="22"/>
          <w:szCs w:val="22"/>
        </w:rPr>
        <w:t xml:space="preserve">Finalmente declaro que por tratarse de una Contratación Integral por Precio Fijo, de acuerdo a lo estipulado en el Art. 84 de la Ley Orgánica del Sistema Nacional de Contratación Pública, acepto que por ningún concepto habrá reajuste de precios. </w:t>
      </w: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p>
    <w:p w:rsidR="00E01672" w:rsidRPr="00A34024" w:rsidRDefault="00E01672" w:rsidP="00E01672">
      <w:pPr>
        <w:tabs>
          <w:tab w:val="left" w:pos="-720"/>
        </w:tabs>
        <w:jc w:val="both"/>
        <w:rPr>
          <w:rFonts w:ascii="Arial" w:hAnsi="Arial" w:cs="Arial"/>
          <w:spacing w:val="-3"/>
          <w:sz w:val="22"/>
          <w:szCs w:val="22"/>
        </w:rPr>
      </w:pP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w:t>
      </w:r>
    </w:p>
    <w:p w:rsidR="00E01672" w:rsidRPr="00A34024" w:rsidRDefault="00E01672" w:rsidP="00E01672">
      <w:pPr>
        <w:tabs>
          <w:tab w:val="left" w:pos="-720"/>
        </w:tabs>
        <w:jc w:val="both"/>
        <w:rPr>
          <w:rFonts w:ascii="Arial" w:hAnsi="Arial" w:cs="Arial"/>
          <w:spacing w:val="-3"/>
          <w:sz w:val="22"/>
          <w:szCs w:val="22"/>
        </w:rPr>
      </w:pPr>
      <w:r w:rsidRPr="00A34024">
        <w:rPr>
          <w:rFonts w:ascii="Arial" w:hAnsi="Arial" w:cs="Arial"/>
          <w:spacing w:val="-3"/>
          <w:sz w:val="22"/>
          <w:szCs w:val="22"/>
        </w:rPr>
        <w:t>(LUGAR Y FECHA)</w:t>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r>
      <w:r w:rsidRPr="00A34024">
        <w:rPr>
          <w:rFonts w:ascii="Arial" w:hAnsi="Arial" w:cs="Arial"/>
          <w:spacing w:val="-3"/>
          <w:sz w:val="22"/>
          <w:szCs w:val="22"/>
        </w:rPr>
        <w:tab/>
        <w:t xml:space="preserve"> </w:t>
      </w:r>
      <w:r w:rsidRPr="00A34024">
        <w:rPr>
          <w:rFonts w:ascii="Arial" w:hAnsi="Arial" w:cs="Arial"/>
          <w:spacing w:val="-3"/>
          <w:sz w:val="22"/>
          <w:szCs w:val="22"/>
        </w:rPr>
        <w:tab/>
        <w:t xml:space="preserve">      (FIRMA)</w:t>
      </w: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p>
    <w:p w:rsidR="00E01672"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p>
    <w:p w:rsidR="00E01672" w:rsidRPr="00A34024" w:rsidRDefault="00E01672" w:rsidP="00E01672">
      <w:pPr>
        <w:jc w:val="both"/>
        <w:rPr>
          <w:rFonts w:ascii="Arial" w:hAnsi="Arial" w:cs="Arial"/>
          <w:sz w:val="22"/>
          <w:szCs w:val="22"/>
        </w:rPr>
      </w:pPr>
    </w:p>
    <w:p w:rsidR="00E01672" w:rsidRDefault="00E01672" w:rsidP="00E01672">
      <w:pPr>
        <w:jc w:val="both"/>
        <w:rPr>
          <w:rFonts w:ascii="Arial" w:hAnsi="Arial" w:cs="Arial"/>
          <w:b/>
          <w:sz w:val="22"/>
          <w:szCs w:val="22"/>
        </w:rPr>
      </w:pPr>
    </w:p>
    <w:p w:rsidR="00E01672" w:rsidRDefault="00E01672" w:rsidP="00E01672">
      <w:pPr>
        <w:jc w:val="both"/>
        <w:rPr>
          <w:rFonts w:ascii="Arial" w:hAnsi="Arial" w:cs="Arial"/>
          <w:b/>
          <w:sz w:val="22"/>
          <w:szCs w:val="22"/>
        </w:rPr>
      </w:pPr>
    </w:p>
    <w:p w:rsidR="00E01672" w:rsidRDefault="00E01672" w:rsidP="00E01672">
      <w:pPr>
        <w:jc w:val="both"/>
        <w:rPr>
          <w:rFonts w:ascii="Arial" w:hAnsi="Arial" w:cs="Arial"/>
          <w:b/>
          <w:sz w:val="22"/>
          <w:szCs w:val="22"/>
        </w:rPr>
      </w:pPr>
    </w:p>
    <w:p w:rsidR="00E01672" w:rsidRPr="00A34024" w:rsidRDefault="00E01672" w:rsidP="00E01672">
      <w:pPr>
        <w:jc w:val="both"/>
        <w:rPr>
          <w:rFonts w:ascii="Arial" w:hAnsi="Arial" w:cs="Arial"/>
          <w:b/>
          <w:sz w:val="22"/>
          <w:szCs w:val="22"/>
        </w:rPr>
      </w:pPr>
      <w:r>
        <w:rPr>
          <w:rFonts w:ascii="Arial" w:hAnsi="Arial" w:cs="Arial"/>
          <w:b/>
          <w:sz w:val="22"/>
          <w:szCs w:val="22"/>
        </w:rPr>
        <w:br w:type="page"/>
      </w:r>
      <w:r>
        <w:rPr>
          <w:rFonts w:ascii="Arial" w:hAnsi="Arial" w:cs="Arial"/>
          <w:b/>
          <w:sz w:val="22"/>
          <w:szCs w:val="22"/>
        </w:rPr>
        <w:lastRenderedPageBreak/>
        <w:t>N</w:t>
      </w:r>
      <w:r w:rsidRPr="00A34024">
        <w:rPr>
          <w:rFonts w:ascii="Arial" w:hAnsi="Arial" w:cs="Arial"/>
          <w:b/>
          <w:sz w:val="22"/>
          <w:szCs w:val="22"/>
        </w:rPr>
        <w:t xml:space="preserve">OMBRE DEL </w:t>
      </w:r>
      <w:r>
        <w:rPr>
          <w:rFonts w:ascii="Arial" w:hAnsi="Arial" w:cs="Arial"/>
          <w:b/>
          <w:sz w:val="22"/>
          <w:szCs w:val="22"/>
        </w:rPr>
        <w:t>PROPONENTE</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 xml:space="preserve">      FORMULARIO Nº 13 </w:t>
      </w:r>
    </w:p>
    <w:p w:rsidR="00E01672" w:rsidRDefault="00E01672" w:rsidP="00E01672">
      <w:pPr>
        <w:jc w:val="both"/>
        <w:rPr>
          <w:rFonts w:ascii="Arial" w:hAnsi="Arial" w:cs="Arial"/>
          <w:b/>
          <w:sz w:val="22"/>
          <w:szCs w:val="22"/>
        </w:rPr>
      </w:pPr>
      <w:r w:rsidRPr="00A34024">
        <w:rPr>
          <w:rFonts w:ascii="Arial" w:hAnsi="Arial" w:cs="Arial"/>
          <w:b/>
          <w:sz w:val="22"/>
          <w:szCs w:val="22"/>
        </w:rPr>
        <w:t>OBJETO:</w:t>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t xml:space="preserve">    </w:t>
      </w:r>
    </w:p>
    <w:p w:rsidR="00E01672" w:rsidRDefault="00E01672" w:rsidP="00E01672">
      <w:pPr>
        <w:jc w:val="both"/>
        <w:rPr>
          <w:rFonts w:ascii="Arial" w:hAnsi="Arial" w:cs="Arial"/>
          <w:b/>
          <w:sz w:val="22"/>
          <w:szCs w:val="22"/>
        </w:rPr>
      </w:pPr>
      <w:r w:rsidRPr="00A34024">
        <w:rPr>
          <w:rFonts w:ascii="Arial" w:hAnsi="Arial" w:cs="Arial"/>
          <w:b/>
          <w:sz w:val="22"/>
          <w:szCs w:val="22"/>
        </w:rPr>
        <w:t>CUADRO DE CANTIDADES Y PRECIOS</w:t>
      </w:r>
      <w:r>
        <w:rPr>
          <w:rFonts w:ascii="Arial" w:hAnsi="Arial" w:cs="Arial"/>
          <w:b/>
          <w:sz w:val="22"/>
          <w:szCs w:val="22"/>
        </w:rPr>
        <w:t xml:space="preserve"> (FORMATO)</w:t>
      </w:r>
    </w:p>
    <w:p w:rsidR="00E01672" w:rsidRDefault="00E01672" w:rsidP="00E01672">
      <w:pPr>
        <w:jc w:val="both"/>
        <w:rPr>
          <w:rFonts w:ascii="Arial" w:hAnsi="Arial" w:cs="Arial"/>
          <w:b/>
          <w:sz w:val="22"/>
          <w:szCs w:val="22"/>
        </w:rPr>
      </w:pPr>
    </w:p>
    <w:p w:rsidR="00E01672" w:rsidRPr="00A34024" w:rsidRDefault="00E01672" w:rsidP="00E01672">
      <w:pPr>
        <w:jc w:val="both"/>
        <w:rPr>
          <w:rFonts w:ascii="Arial" w:hAnsi="Arial" w:cs="Arial"/>
          <w:b/>
          <w:sz w:val="22"/>
          <w:szCs w:val="22"/>
        </w:rPr>
      </w:pPr>
      <w:r w:rsidRPr="00A34024">
        <w:rPr>
          <w:rFonts w:ascii="Arial" w:hAnsi="Arial" w:cs="Arial"/>
          <w:b/>
          <w:sz w:val="22"/>
          <w:szCs w:val="22"/>
        </w:rPr>
        <w:t xml:space="preserve"> (LUGAR Y FECHA)</w:t>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t>…………………………….</w:t>
      </w:r>
    </w:p>
    <w:p w:rsidR="00E01672" w:rsidRPr="00A34024" w:rsidRDefault="00E01672" w:rsidP="00E01672">
      <w:pPr>
        <w:jc w:val="both"/>
        <w:rPr>
          <w:rFonts w:ascii="Arial" w:hAnsi="Arial" w:cs="Arial"/>
          <w:b/>
          <w:sz w:val="22"/>
          <w:szCs w:val="22"/>
        </w:rPr>
      </w:pP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t>FIRMA</w:t>
      </w:r>
    </w:p>
    <w:p w:rsidR="00E01672" w:rsidRDefault="00B7355A" w:rsidP="00E01672">
      <w:pPr>
        <w:jc w:val="both"/>
        <w:rPr>
          <w:rFonts w:ascii="Arial" w:hAnsi="Arial" w:cs="Arial"/>
          <w:sz w:val="22"/>
          <w:szCs w:val="22"/>
          <w:u w:val="single"/>
        </w:rPr>
      </w:pPr>
      <w:r w:rsidRPr="00B7355A">
        <w:rPr>
          <w:noProof/>
          <w:szCs w:val="22"/>
          <w:lang w:val="es-ES" w:eastAsia="es-ES"/>
        </w:rPr>
        <w:drawing>
          <wp:inline distT="0" distB="0" distL="0" distR="0">
            <wp:extent cx="5258181" cy="7120128"/>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255895" cy="7117033"/>
                    </a:xfrm>
                    <a:prstGeom prst="rect">
                      <a:avLst/>
                    </a:prstGeom>
                    <a:noFill/>
                    <a:ln w="9525">
                      <a:noFill/>
                      <a:miter lim="800000"/>
                      <a:headEnd/>
                      <a:tailEnd/>
                    </a:ln>
                  </pic:spPr>
                </pic:pic>
              </a:graphicData>
            </a:graphic>
          </wp:inline>
        </w:drawing>
      </w:r>
    </w:p>
    <w:p w:rsidR="00E01672" w:rsidRDefault="00E01672" w:rsidP="00E01672">
      <w:pPr>
        <w:jc w:val="both"/>
        <w:rPr>
          <w:rFonts w:ascii="Arial" w:hAnsi="Arial" w:cs="Arial"/>
          <w:b/>
          <w:sz w:val="22"/>
          <w:szCs w:val="22"/>
        </w:rPr>
      </w:pPr>
    </w:p>
    <w:p w:rsidR="00E01672" w:rsidRDefault="00E01672" w:rsidP="00E01672">
      <w:pPr>
        <w:jc w:val="both"/>
        <w:rPr>
          <w:rFonts w:ascii="Arial" w:hAnsi="Arial" w:cs="Arial"/>
          <w:b/>
          <w:sz w:val="22"/>
          <w:szCs w:val="22"/>
        </w:rPr>
      </w:pPr>
    </w:p>
    <w:p w:rsidR="00E01672" w:rsidRDefault="00E01672" w:rsidP="00E01672">
      <w:pPr>
        <w:jc w:val="both"/>
        <w:rPr>
          <w:rFonts w:ascii="Arial" w:hAnsi="Arial" w:cs="Arial"/>
          <w:b/>
          <w:sz w:val="22"/>
          <w:szCs w:val="22"/>
        </w:rPr>
      </w:pPr>
    </w:p>
    <w:p w:rsidR="00E01672" w:rsidRDefault="00553C5F" w:rsidP="00E01672">
      <w:pPr>
        <w:jc w:val="both"/>
        <w:rPr>
          <w:rFonts w:ascii="Arial" w:hAnsi="Arial" w:cs="Arial"/>
          <w:b/>
          <w:sz w:val="22"/>
          <w:szCs w:val="22"/>
        </w:rPr>
      </w:pPr>
      <w:r w:rsidRPr="00553C5F">
        <w:rPr>
          <w:noProof/>
          <w:szCs w:val="22"/>
          <w:lang w:val="es-ES" w:eastAsia="es-ES"/>
        </w:rPr>
        <w:drawing>
          <wp:inline distT="0" distB="0" distL="0" distR="0">
            <wp:extent cx="5254625" cy="5205730"/>
            <wp:effectExtent l="19050" t="0" r="317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254625" cy="5205730"/>
                    </a:xfrm>
                    <a:prstGeom prst="rect">
                      <a:avLst/>
                    </a:prstGeom>
                    <a:noFill/>
                    <a:ln w="9525">
                      <a:noFill/>
                      <a:miter lim="800000"/>
                      <a:headEnd/>
                      <a:tailEnd/>
                    </a:ln>
                  </pic:spPr>
                </pic:pic>
              </a:graphicData>
            </a:graphic>
          </wp:inline>
        </w:drawing>
      </w:r>
    </w:p>
    <w:p w:rsidR="00E01672" w:rsidRDefault="00E01672" w:rsidP="00E01672">
      <w:pPr>
        <w:jc w:val="both"/>
        <w:rPr>
          <w:rFonts w:ascii="Arial" w:hAnsi="Arial" w:cs="Arial"/>
          <w:b/>
          <w:sz w:val="22"/>
          <w:szCs w:val="22"/>
        </w:rPr>
      </w:pPr>
    </w:p>
    <w:p w:rsidR="00E01672" w:rsidRPr="00A34024" w:rsidRDefault="00E01672" w:rsidP="00E01672">
      <w:pPr>
        <w:jc w:val="both"/>
        <w:rPr>
          <w:rFonts w:ascii="Arial" w:hAnsi="Arial" w:cs="Arial"/>
          <w:b/>
          <w:sz w:val="22"/>
          <w:szCs w:val="22"/>
        </w:rPr>
      </w:pPr>
      <w:r w:rsidRPr="00A34024">
        <w:rPr>
          <w:rFonts w:ascii="Arial" w:hAnsi="Arial" w:cs="Arial"/>
          <w:b/>
          <w:sz w:val="22"/>
          <w:szCs w:val="22"/>
        </w:rPr>
        <w:t xml:space="preserve"> (LUGAR Y FECHA)</w:t>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t>…………………………….</w:t>
      </w:r>
    </w:p>
    <w:p w:rsidR="00E01672" w:rsidRPr="00A34024" w:rsidRDefault="00E01672" w:rsidP="00E01672">
      <w:pPr>
        <w:jc w:val="both"/>
        <w:rPr>
          <w:rFonts w:ascii="Arial" w:hAnsi="Arial" w:cs="Arial"/>
          <w:b/>
          <w:sz w:val="22"/>
          <w:szCs w:val="22"/>
        </w:rPr>
      </w:pP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r>
      <w:r w:rsidRPr="00A34024">
        <w:rPr>
          <w:rFonts w:ascii="Arial" w:hAnsi="Arial" w:cs="Arial"/>
          <w:b/>
          <w:sz w:val="22"/>
          <w:szCs w:val="22"/>
        </w:rPr>
        <w:tab/>
        <w:t>FIRMA</w:t>
      </w:r>
    </w:p>
    <w:p w:rsidR="00E01672" w:rsidRDefault="00E01672" w:rsidP="00E01672">
      <w:pPr>
        <w:jc w:val="both"/>
        <w:rPr>
          <w:rFonts w:ascii="Arial" w:hAnsi="Arial" w:cs="Arial"/>
          <w:sz w:val="22"/>
          <w:szCs w:val="22"/>
          <w:u w:val="single"/>
        </w:rPr>
      </w:pPr>
    </w:p>
    <w:p w:rsidR="00E01672" w:rsidRPr="009E631A" w:rsidRDefault="00E01672" w:rsidP="00E01672">
      <w:pPr>
        <w:pStyle w:val="Ttulo1"/>
        <w:numPr>
          <w:ilvl w:val="0"/>
          <w:numId w:val="0"/>
        </w:numPr>
        <w:spacing w:before="0" w:after="0"/>
        <w:ind w:left="360"/>
        <w:rPr>
          <w:sz w:val="22"/>
          <w:szCs w:val="22"/>
        </w:rPr>
      </w:pPr>
    </w:p>
    <w:p w:rsidR="00D75370" w:rsidRPr="00A34024" w:rsidRDefault="00D75370" w:rsidP="00E01672">
      <w:pPr>
        <w:jc w:val="both"/>
        <w:rPr>
          <w:rFonts w:ascii="Arial" w:hAnsi="Arial" w:cs="Arial"/>
          <w:b/>
          <w:sz w:val="22"/>
          <w:szCs w:val="22"/>
        </w:rPr>
      </w:pPr>
    </w:p>
    <w:sectPr w:rsidR="00D75370" w:rsidRPr="00A34024" w:rsidSect="00591167">
      <w:headerReference w:type="default" r:id="rId14"/>
      <w:footerReference w:type="default" r:id="rId15"/>
      <w:footnotePr>
        <w:pos w:val="beneathText"/>
      </w:footnotePr>
      <w:pgSz w:w="11905" w:h="16837"/>
      <w:pgMar w:top="2234" w:right="1701" w:bottom="0"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FF6" w:rsidRDefault="00517FF6">
      <w:r>
        <w:separator/>
      </w:r>
    </w:p>
  </w:endnote>
  <w:endnote w:type="continuationSeparator" w:id="1">
    <w:p w:rsidR="00517FF6" w:rsidRDefault="00517F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PanRoman">
    <w:charset w:val="02"/>
    <w:family w:val="auto"/>
    <w:pitch w:val="variable"/>
    <w:sig w:usb0="00000000" w:usb1="10000000" w:usb2="00000000" w:usb3="00000000" w:csb0="80000000" w:csb1="00000000"/>
  </w:font>
  <w:font w:name="StarBats">
    <w:altName w:val="Symbol"/>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285" w:rsidRPr="004E3E9B" w:rsidRDefault="004A2285" w:rsidP="004E3E9B">
    <w:pPr>
      <w:pStyle w:val="Piedepgina"/>
      <w:pBdr>
        <w:top w:val="thinThickSmallGap" w:sz="24" w:space="1" w:color="622423"/>
      </w:pBdr>
      <w:tabs>
        <w:tab w:val="clear" w:pos="4252"/>
      </w:tabs>
      <w:rPr>
        <w:rFonts w:ascii="Arial" w:hAnsi="Arial" w:cs="Arial"/>
        <w:b/>
        <w:sz w:val="20"/>
        <w:szCs w:val="20"/>
      </w:rPr>
    </w:pPr>
    <w:r>
      <w:rPr>
        <w:rFonts w:ascii="Arial" w:eastAsia="Arial Unicode MS" w:hAnsi="Arial" w:cs="Arial"/>
        <w:b/>
        <w:bCs/>
        <w:sz w:val="20"/>
        <w:szCs w:val="20"/>
      </w:rPr>
      <w:t xml:space="preserve">CONTRATACION N° </w:t>
    </w:r>
    <w:r w:rsidRPr="00BB3B7F">
      <w:rPr>
        <w:rFonts w:ascii="Arial" w:eastAsia="Arial Unicode MS" w:hAnsi="Arial" w:cs="Arial"/>
        <w:b/>
        <w:bCs/>
        <w:sz w:val="20"/>
        <w:szCs w:val="20"/>
      </w:rPr>
      <w:t>001-C</w:t>
    </w:r>
    <w:r>
      <w:rPr>
        <w:rFonts w:ascii="Arial" w:eastAsia="Arial Unicode MS" w:hAnsi="Arial" w:cs="Arial"/>
        <w:b/>
        <w:bCs/>
        <w:sz w:val="20"/>
        <w:szCs w:val="20"/>
      </w:rPr>
      <w:t>IPF</w:t>
    </w:r>
    <w:r w:rsidRPr="00BB3B7F">
      <w:rPr>
        <w:rFonts w:ascii="Arial" w:eastAsia="Arial Unicode MS" w:hAnsi="Arial" w:cs="Arial"/>
        <w:b/>
        <w:bCs/>
        <w:sz w:val="20"/>
        <w:szCs w:val="20"/>
      </w:rPr>
      <w:t>- UESC</w:t>
    </w:r>
    <w:r>
      <w:rPr>
        <w:rFonts w:ascii="Arial" w:eastAsia="Arial Unicode MS" w:hAnsi="Arial" w:cs="Arial"/>
        <w:b/>
        <w:bCs/>
        <w:sz w:val="20"/>
        <w:szCs w:val="20"/>
      </w:rPr>
      <w:t>-DT</w:t>
    </w:r>
    <w:r w:rsidRPr="00BB3B7F">
      <w:rPr>
        <w:rFonts w:ascii="Arial" w:eastAsia="Arial Unicode MS" w:hAnsi="Arial" w:cs="Arial"/>
        <w:b/>
        <w:bCs/>
        <w:sz w:val="20"/>
        <w:szCs w:val="20"/>
      </w:rPr>
      <w:t>- 2008</w:t>
    </w:r>
    <w:r w:rsidRPr="004E3E9B">
      <w:rPr>
        <w:rFonts w:ascii="Arial" w:hAnsi="Arial" w:cs="Arial"/>
        <w:sz w:val="20"/>
        <w:szCs w:val="20"/>
      </w:rPr>
      <w:tab/>
    </w:r>
    <w:r w:rsidR="00E81C41" w:rsidRPr="004E3E9B">
      <w:rPr>
        <w:rFonts w:ascii="Arial" w:hAnsi="Arial" w:cs="Arial"/>
        <w:sz w:val="20"/>
        <w:szCs w:val="20"/>
      </w:rPr>
      <w:fldChar w:fldCharType="begin"/>
    </w:r>
    <w:r w:rsidRPr="004E3E9B">
      <w:rPr>
        <w:rFonts w:ascii="Arial" w:hAnsi="Arial" w:cs="Arial"/>
        <w:sz w:val="20"/>
        <w:szCs w:val="20"/>
      </w:rPr>
      <w:instrText xml:space="preserve"> PAGE   \* MERGEFORMAT </w:instrText>
    </w:r>
    <w:r w:rsidR="00E81C41" w:rsidRPr="004E3E9B">
      <w:rPr>
        <w:rFonts w:ascii="Arial" w:hAnsi="Arial" w:cs="Arial"/>
        <w:sz w:val="20"/>
        <w:szCs w:val="20"/>
      </w:rPr>
      <w:fldChar w:fldCharType="separate"/>
    </w:r>
    <w:r w:rsidR="00F92F8A">
      <w:rPr>
        <w:rFonts w:ascii="Arial" w:hAnsi="Arial" w:cs="Arial"/>
        <w:noProof/>
        <w:sz w:val="20"/>
        <w:szCs w:val="20"/>
      </w:rPr>
      <w:t>80</w:t>
    </w:r>
    <w:r w:rsidR="00E81C41" w:rsidRPr="004E3E9B">
      <w:rPr>
        <w:rFonts w:ascii="Arial" w:hAnsi="Arial" w:cs="Arial"/>
        <w:sz w:val="20"/>
        <w:szCs w:val="20"/>
      </w:rPr>
      <w:fldChar w:fldCharType="end"/>
    </w:r>
  </w:p>
  <w:p w:rsidR="004A2285" w:rsidRPr="004E3E9B" w:rsidRDefault="004A2285">
    <w:pPr>
      <w:pStyle w:val="Piedepgina"/>
      <w:rPr>
        <w:rFonts w:ascii="Arial" w:hAnsi="Arial" w:cs="Arial"/>
        <w:b/>
        <w:sz w:val="20"/>
        <w:szCs w:val="20"/>
        <w:lang w:val="es-ES"/>
      </w:rPr>
    </w:pPr>
    <w:r>
      <w:rPr>
        <w:rFonts w:ascii="Arial" w:hAnsi="Arial" w:cs="Arial"/>
        <w:b/>
        <w:sz w:val="20"/>
        <w:szCs w:val="20"/>
        <w:lang w:val="es-ES"/>
      </w:rPr>
      <w:t>AMPLIACION DE LA RED DE CONECTIVIDAD DE LA POLICIA NACIONAL DEL ECUADOR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FF6" w:rsidRDefault="00517FF6">
      <w:r>
        <w:separator/>
      </w:r>
    </w:p>
  </w:footnote>
  <w:footnote w:type="continuationSeparator" w:id="1">
    <w:p w:rsidR="00517FF6" w:rsidRDefault="00517F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285" w:rsidRDefault="004A2285">
    <w:pPr>
      <w:pStyle w:val="Encabezado"/>
    </w:pPr>
    <w:r>
      <w:rPr>
        <w:noProof/>
        <w:lang w:val="es-ES" w:eastAsia="es-ES"/>
      </w:rPr>
      <w:drawing>
        <wp:inline distT="0" distB="0" distL="0" distR="0">
          <wp:extent cx="1371600" cy="810895"/>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371600" cy="810895"/>
                  </a:xfrm>
                  <a:prstGeom prst="rect">
                    <a:avLst/>
                  </a:prstGeom>
                  <a:solidFill>
                    <a:srgbClr val="FFFFFF"/>
                  </a:solidFill>
                  <a:ln w="9525">
                    <a:noFill/>
                    <a:miter lim="800000"/>
                    <a:headEnd/>
                    <a:tailEnd/>
                  </a:ln>
                </pic:spPr>
              </pic:pic>
            </a:graphicData>
          </a:graphic>
        </wp:inline>
      </w:drawing>
    </w:r>
    <w:r>
      <w:t xml:space="preserve">                                                                  </w:t>
    </w:r>
    <w:r>
      <w:rPr>
        <w:noProof/>
        <w:lang w:val="es-ES" w:eastAsia="es-ES"/>
      </w:rPr>
      <w:drawing>
        <wp:inline distT="0" distB="0" distL="0" distR="0">
          <wp:extent cx="1405890" cy="880110"/>
          <wp:effectExtent l="19050" t="0" r="381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1405890" cy="880110"/>
                  </a:xfrm>
                  <a:prstGeom prst="rect">
                    <a:avLst/>
                  </a:prstGeom>
                  <a:solidFill>
                    <a:srgbClr val="FFFFFF"/>
                  </a:solidFill>
                  <a:ln w="9525">
                    <a:noFill/>
                    <a:miter lim="800000"/>
                    <a:headEnd/>
                    <a:tailEnd/>
                  </a:ln>
                </pic:spPr>
              </pic:pic>
            </a:graphicData>
          </a:graphic>
        </wp:inline>
      </w:drawing>
    </w:r>
    <w:r>
      <w:t xml:space="preserve">        </w:t>
    </w:r>
  </w:p>
  <w:p w:rsidR="004A2285" w:rsidRDefault="004A2285">
    <w:pPr>
      <w:pStyle w:val="Encabezado"/>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F22C0F7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6780FDBC"/>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F2D6B1A0"/>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3"/>
    <w:multiLevelType w:val="singleLevel"/>
    <w:tmpl w:val="DB90AD2E"/>
    <w:name w:val="WW8Num3"/>
    <w:lvl w:ilvl="0">
      <w:start w:val="2"/>
      <w:numFmt w:val="lowerLetter"/>
      <w:lvlText w:val="%1)"/>
      <w:lvlJc w:val="left"/>
      <w:pPr>
        <w:tabs>
          <w:tab w:val="num" w:pos="720"/>
        </w:tabs>
        <w:ind w:left="720" w:hanging="720"/>
      </w:pPr>
      <w:rPr>
        <w:b w:val="0"/>
      </w:rPr>
    </w:lvl>
  </w:abstractNum>
  <w:abstractNum w:abstractNumId="5">
    <w:nsid w:val="00000004"/>
    <w:multiLevelType w:val="singleLevel"/>
    <w:tmpl w:val="00000004"/>
    <w:name w:val="WW8Num4"/>
    <w:lvl w:ilvl="0">
      <w:start w:val="1"/>
      <w:numFmt w:val="decimal"/>
      <w:lvlText w:val="%1)"/>
      <w:lvlJc w:val="left"/>
      <w:pPr>
        <w:tabs>
          <w:tab w:val="num" w:pos="720"/>
        </w:tabs>
        <w:ind w:left="720" w:hanging="360"/>
      </w:pPr>
    </w:lvl>
  </w:abstractNum>
  <w:abstractNum w:abstractNumId="6">
    <w:nsid w:val="00000005"/>
    <w:multiLevelType w:val="singleLevel"/>
    <w:tmpl w:val="00000005"/>
    <w:lvl w:ilvl="0">
      <w:start w:val="5"/>
      <w:numFmt w:val="lowerLetter"/>
      <w:lvlText w:val="%1)"/>
      <w:lvlJc w:val="left"/>
      <w:pPr>
        <w:tabs>
          <w:tab w:val="num" w:pos="360"/>
        </w:tabs>
        <w:ind w:left="360" w:hanging="360"/>
      </w:pPr>
    </w:lvl>
  </w:abstractNum>
  <w:abstractNum w:abstractNumId="7">
    <w:nsid w:val="00000006"/>
    <w:multiLevelType w:val="singleLevel"/>
    <w:tmpl w:val="00000006"/>
    <w:name w:val="WW8Num6"/>
    <w:lvl w:ilvl="0">
      <w:start w:val="6"/>
      <w:numFmt w:val="bullet"/>
      <w:lvlText w:val="-"/>
      <w:lvlJc w:val="left"/>
      <w:pPr>
        <w:tabs>
          <w:tab w:val="num" w:pos="720"/>
        </w:tabs>
        <w:ind w:left="720" w:hanging="360"/>
      </w:pPr>
      <w:rPr>
        <w:rFonts w:ascii="Arial" w:hAnsi="Arial" w:cs="Arial"/>
      </w:rPr>
    </w:lvl>
  </w:abstractNum>
  <w:abstractNum w:abstractNumId="8">
    <w:nsid w:val="00000007"/>
    <w:multiLevelType w:val="singleLevel"/>
    <w:tmpl w:val="00000007"/>
    <w:name w:val="WW8Num7"/>
    <w:lvl w:ilvl="0">
      <w:start w:val="1"/>
      <w:numFmt w:val="decimal"/>
      <w:lvlText w:val="(%1)"/>
      <w:lvlJc w:val="left"/>
      <w:pPr>
        <w:tabs>
          <w:tab w:val="num" w:pos="705"/>
        </w:tabs>
        <w:ind w:left="705" w:hanging="705"/>
      </w:pPr>
    </w:lvl>
  </w:abstractNum>
  <w:abstractNum w:abstractNumId="9">
    <w:nsid w:val="00000008"/>
    <w:multiLevelType w:val="singleLevel"/>
    <w:tmpl w:val="00000008"/>
    <w:name w:val="WW8Num8"/>
    <w:lvl w:ilvl="0">
      <w:start w:val="1"/>
      <w:numFmt w:val="decimal"/>
      <w:lvlText w:val="%1)"/>
      <w:lvlJc w:val="left"/>
      <w:pPr>
        <w:tabs>
          <w:tab w:val="num" w:pos="720"/>
        </w:tabs>
        <w:ind w:left="720" w:hanging="360"/>
      </w:pPr>
    </w:lvl>
  </w:abstractNum>
  <w:abstractNum w:abstractNumId="10">
    <w:nsid w:val="00000009"/>
    <w:multiLevelType w:val="singleLevel"/>
    <w:tmpl w:val="00000009"/>
    <w:name w:val="WW8Num9"/>
    <w:lvl w:ilvl="0">
      <w:start w:val="1"/>
      <w:numFmt w:val="lowerLetter"/>
      <w:lvlText w:val="%1."/>
      <w:lvlJc w:val="left"/>
      <w:pPr>
        <w:tabs>
          <w:tab w:val="num" w:pos="720"/>
        </w:tabs>
        <w:ind w:left="720" w:hanging="360"/>
      </w:pPr>
      <w:rPr>
        <w:rFonts w:ascii="Arial" w:eastAsia="Calibri" w:hAnsi="Arial" w:cs="Arial"/>
      </w:rPr>
    </w:lvl>
  </w:abstractNum>
  <w:abstractNum w:abstractNumId="11">
    <w:nsid w:val="0000000A"/>
    <w:multiLevelType w:val="multilevel"/>
    <w:tmpl w:val="643A665A"/>
    <w:name w:val="WW8Num10"/>
    <w:lvl w:ilvl="0">
      <w:start w:val="1"/>
      <w:numFmt w:val="decimal"/>
      <w:lvlText w:val="%1."/>
      <w:lvlJc w:val="left"/>
      <w:pPr>
        <w:tabs>
          <w:tab w:val="num" w:pos="502"/>
        </w:tabs>
        <w:ind w:left="502" w:hanging="360"/>
      </w:pPr>
    </w:lvl>
    <w:lvl w:ilvl="1" w:tentative="1">
      <w:start w:val="1"/>
      <w:numFmt w:val="lowerLetter"/>
      <w:lvlText w:val="%2."/>
      <w:lvlJc w:val="left"/>
      <w:pPr>
        <w:ind w:left="1363" w:hanging="360"/>
      </w:pPr>
    </w:lvl>
    <w:lvl w:ilvl="2" w:tentative="1">
      <w:start w:val="1"/>
      <w:numFmt w:val="lowerRoman"/>
      <w:lvlText w:val="%3."/>
      <w:lvlJc w:val="right"/>
      <w:pPr>
        <w:ind w:left="2083" w:hanging="180"/>
      </w:pPr>
    </w:lvl>
    <w:lvl w:ilvl="3" w:tentative="1">
      <w:start w:val="1"/>
      <w:numFmt w:val="decimal"/>
      <w:lvlText w:val="%4."/>
      <w:lvlJc w:val="left"/>
      <w:pPr>
        <w:ind w:left="2803" w:hanging="360"/>
      </w:pPr>
    </w:lvl>
    <w:lvl w:ilvl="4" w:tentative="1">
      <w:start w:val="1"/>
      <w:numFmt w:val="lowerLetter"/>
      <w:lvlText w:val="%5."/>
      <w:lvlJc w:val="left"/>
      <w:pPr>
        <w:ind w:left="3523" w:hanging="360"/>
      </w:pPr>
    </w:lvl>
    <w:lvl w:ilvl="5" w:tentative="1">
      <w:start w:val="1"/>
      <w:numFmt w:val="lowerRoman"/>
      <w:lvlText w:val="%6."/>
      <w:lvlJc w:val="right"/>
      <w:pPr>
        <w:ind w:left="4243" w:hanging="180"/>
      </w:pPr>
    </w:lvl>
    <w:lvl w:ilvl="6" w:tentative="1">
      <w:start w:val="1"/>
      <w:numFmt w:val="decimal"/>
      <w:lvlText w:val="%7."/>
      <w:lvlJc w:val="left"/>
      <w:pPr>
        <w:ind w:left="4963" w:hanging="360"/>
      </w:pPr>
    </w:lvl>
    <w:lvl w:ilvl="7" w:tentative="1">
      <w:start w:val="1"/>
      <w:numFmt w:val="lowerLetter"/>
      <w:lvlText w:val="%8."/>
      <w:lvlJc w:val="left"/>
      <w:pPr>
        <w:ind w:left="5683" w:hanging="360"/>
      </w:pPr>
    </w:lvl>
    <w:lvl w:ilvl="8" w:tentative="1">
      <w:start w:val="1"/>
      <w:numFmt w:val="lowerRoman"/>
      <w:lvlText w:val="%9."/>
      <w:lvlJc w:val="right"/>
      <w:pPr>
        <w:ind w:left="6403" w:hanging="180"/>
      </w:pPr>
    </w:lvl>
  </w:abstractNum>
  <w:abstractNum w:abstractNumId="12">
    <w:nsid w:val="0000000B"/>
    <w:multiLevelType w:val="singleLevel"/>
    <w:tmpl w:val="0000000B"/>
    <w:name w:val="WW8Num11"/>
    <w:lvl w:ilvl="0">
      <w:start w:val="1"/>
      <w:numFmt w:val="bullet"/>
      <w:lvlText w:val=""/>
      <w:lvlJc w:val="left"/>
      <w:pPr>
        <w:tabs>
          <w:tab w:val="num" w:pos="720"/>
        </w:tabs>
        <w:ind w:left="720" w:hanging="360"/>
      </w:pPr>
      <w:rPr>
        <w:rFonts w:ascii="Symbol" w:hAnsi="Symbol"/>
        <w:color w:val="auto"/>
      </w:rPr>
    </w:lvl>
  </w:abstractNum>
  <w:abstractNum w:abstractNumId="13">
    <w:nsid w:val="0000000C"/>
    <w:multiLevelType w:val="singleLevel"/>
    <w:tmpl w:val="0000000C"/>
    <w:name w:val="WW8Num12"/>
    <w:lvl w:ilvl="0">
      <w:start w:val="1"/>
      <w:numFmt w:val="bullet"/>
      <w:lvlText w:val=""/>
      <w:lvlJc w:val="left"/>
      <w:pPr>
        <w:tabs>
          <w:tab w:val="num" w:pos="720"/>
        </w:tabs>
        <w:ind w:left="720" w:hanging="360"/>
      </w:pPr>
      <w:rPr>
        <w:rFonts w:ascii="Symbol" w:hAnsi="Symbol"/>
        <w:color w:val="auto"/>
      </w:rPr>
    </w:lvl>
  </w:abstractNum>
  <w:abstractNum w:abstractNumId="14">
    <w:nsid w:val="0000000D"/>
    <w:multiLevelType w:val="singleLevel"/>
    <w:tmpl w:val="0000000D"/>
    <w:name w:val="WW8Num13"/>
    <w:lvl w:ilvl="0">
      <w:numFmt w:val="bullet"/>
      <w:lvlText w:val=""/>
      <w:lvlJc w:val="left"/>
      <w:pPr>
        <w:tabs>
          <w:tab w:val="num" w:pos="283"/>
        </w:tabs>
        <w:ind w:left="283" w:hanging="283"/>
      </w:pPr>
      <w:rPr>
        <w:rFonts w:ascii="Symbol" w:hAnsi="Symbol"/>
        <w:color w:val="auto"/>
      </w:rPr>
    </w:lvl>
  </w:abstractNum>
  <w:abstractNum w:abstractNumId="15">
    <w:nsid w:val="0000000E"/>
    <w:multiLevelType w:val="singleLevel"/>
    <w:tmpl w:val="0000000E"/>
    <w:name w:val="WW8Num14"/>
    <w:lvl w:ilvl="0">
      <w:numFmt w:val="bullet"/>
      <w:lvlText w:val=""/>
      <w:lvlJc w:val="left"/>
      <w:pPr>
        <w:tabs>
          <w:tab w:val="num" w:pos="283"/>
        </w:tabs>
        <w:ind w:left="283" w:hanging="283"/>
      </w:pPr>
      <w:rPr>
        <w:rFonts w:ascii="Symbol" w:hAnsi="Symbol" w:cs="Symbol"/>
      </w:rPr>
    </w:lvl>
  </w:abstractNum>
  <w:abstractNum w:abstractNumId="16">
    <w:nsid w:val="0000000F"/>
    <w:multiLevelType w:val="multilevel"/>
    <w:tmpl w:val="0000000F"/>
    <w:name w:val="WW8Num1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00000010"/>
    <w:multiLevelType w:val="singleLevel"/>
    <w:tmpl w:val="00000010"/>
    <w:name w:val="WW8Num18"/>
    <w:lvl w:ilvl="0">
      <w:start w:val="1"/>
      <w:numFmt w:val="lowerLetter"/>
      <w:lvlText w:val="%1)"/>
      <w:lvlJc w:val="left"/>
      <w:pPr>
        <w:tabs>
          <w:tab w:val="num" w:pos="720"/>
        </w:tabs>
        <w:ind w:left="720" w:hanging="360"/>
      </w:pPr>
    </w:lvl>
  </w:abstractNum>
  <w:abstractNum w:abstractNumId="18">
    <w:nsid w:val="00000011"/>
    <w:multiLevelType w:val="singleLevel"/>
    <w:tmpl w:val="00000011"/>
    <w:name w:val="WW8Num19"/>
    <w:lvl w:ilvl="0">
      <w:start w:val="1"/>
      <w:numFmt w:val="bullet"/>
      <w:lvlText w:val=""/>
      <w:lvlJc w:val="left"/>
      <w:pPr>
        <w:tabs>
          <w:tab w:val="num" w:pos="720"/>
        </w:tabs>
        <w:ind w:left="720" w:hanging="360"/>
      </w:pPr>
      <w:rPr>
        <w:rFonts w:ascii="Symbol" w:hAnsi="Symbol"/>
        <w:color w:val="auto"/>
      </w:rPr>
    </w:lvl>
  </w:abstractNum>
  <w:abstractNum w:abstractNumId="19">
    <w:nsid w:val="00000012"/>
    <w:multiLevelType w:val="singleLevel"/>
    <w:tmpl w:val="00000012"/>
    <w:name w:val="WW8Num20"/>
    <w:lvl w:ilvl="0">
      <w:start w:val="1"/>
      <w:numFmt w:val="bullet"/>
      <w:lvlText w:val=""/>
      <w:lvlJc w:val="left"/>
      <w:pPr>
        <w:tabs>
          <w:tab w:val="num" w:pos="720"/>
        </w:tabs>
        <w:ind w:left="720" w:hanging="360"/>
      </w:pPr>
      <w:rPr>
        <w:rFonts w:ascii="Symbol" w:hAnsi="Symbol"/>
      </w:rPr>
    </w:lvl>
  </w:abstractNum>
  <w:abstractNum w:abstractNumId="20">
    <w:nsid w:val="0000001D"/>
    <w:multiLevelType w:val="singleLevel"/>
    <w:tmpl w:val="0000001D"/>
    <w:name w:val="WW8Num42"/>
    <w:lvl w:ilvl="0">
      <w:start w:val="1"/>
      <w:numFmt w:val="bullet"/>
      <w:lvlText w:val=""/>
      <w:lvlJc w:val="left"/>
      <w:pPr>
        <w:tabs>
          <w:tab w:val="num" w:pos="397"/>
        </w:tabs>
        <w:ind w:left="397" w:hanging="397"/>
      </w:pPr>
      <w:rPr>
        <w:rFonts w:ascii="Symbol" w:hAnsi="Symbol"/>
      </w:rPr>
    </w:lvl>
  </w:abstractNum>
  <w:abstractNum w:abstractNumId="21">
    <w:nsid w:val="01095D48"/>
    <w:multiLevelType w:val="hybridMultilevel"/>
    <w:tmpl w:val="DE04BDB8"/>
    <w:lvl w:ilvl="0" w:tplc="D966C88A">
      <w:start w:val="1"/>
      <w:numFmt w:val="decimal"/>
      <w:pStyle w:val="Style4"/>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2">
    <w:nsid w:val="05292119"/>
    <w:multiLevelType w:val="hybridMultilevel"/>
    <w:tmpl w:val="AB661480"/>
    <w:lvl w:ilvl="0" w:tplc="300A000F">
      <w:start w:val="1"/>
      <w:numFmt w:val="decimal"/>
      <w:lvlText w:val="%1."/>
      <w:lvlJc w:val="left"/>
      <w:pPr>
        <w:ind w:left="360" w:hanging="360"/>
      </w:pPr>
      <w:rPr>
        <w:rFonts w:cs="Times New Roman" w:hint="default"/>
      </w:rPr>
    </w:lvl>
    <w:lvl w:ilvl="1" w:tplc="300A0019">
      <w:start w:val="1"/>
      <w:numFmt w:val="lowerLetter"/>
      <w:lvlText w:val="%2."/>
      <w:lvlJc w:val="left"/>
      <w:pPr>
        <w:ind w:left="1080" w:hanging="360"/>
      </w:pPr>
      <w:rPr>
        <w:rFonts w:cs="Times New Roman"/>
      </w:rPr>
    </w:lvl>
    <w:lvl w:ilvl="2" w:tplc="300A001B">
      <w:start w:val="1"/>
      <w:numFmt w:val="lowerRoman"/>
      <w:lvlText w:val="%3."/>
      <w:lvlJc w:val="right"/>
      <w:pPr>
        <w:ind w:left="1800" w:hanging="180"/>
      </w:pPr>
      <w:rPr>
        <w:rFonts w:cs="Times New Roman"/>
      </w:rPr>
    </w:lvl>
    <w:lvl w:ilvl="3" w:tplc="300A000F">
      <w:start w:val="1"/>
      <w:numFmt w:val="decimal"/>
      <w:lvlText w:val="%4."/>
      <w:lvlJc w:val="left"/>
      <w:pPr>
        <w:ind w:left="2520" w:hanging="360"/>
      </w:pPr>
      <w:rPr>
        <w:rFonts w:cs="Times New Roman"/>
      </w:rPr>
    </w:lvl>
    <w:lvl w:ilvl="4" w:tplc="300A0019">
      <w:start w:val="1"/>
      <w:numFmt w:val="lowerLetter"/>
      <w:lvlText w:val="%5."/>
      <w:lvlJc w:val="left"/>
      <w:pPr>
        <w:ind w:left="3240" w:hanging="360"/>
      </w:pPr>
      <w:rPr>
        <w:rFonts w:cs="Times New Roman"/>
      </w:rPr>
    </w:lvl>
    <w:lvl w:ilvl="5" w:tplc="300A001B">
      <w:start w:val="1"/>
      <w:numFmt w:val="lowerRoman"/>
      <w:lvlText w:val="%6."/>
      <w:lvlJc w:val="right"/>
      <w:pPr>
        <w:ind w:left="3960" w:hanging="180"/>
      </w:pPr>
      <w:rPr>
        <w:rFonts w:cs="Times New Roman"/>
      </w:rPr>
    </w:lvl>
    <w:lvl w:ilvl="6" w:tplc="300A000F">
      <w:start w:val="1"/>
      <w:numFmt w:val="decimal"/>
      <w:lvlText w:val="%7."/>
      <w:lvlJc w:val="left"/>
      <w:pPr>
        <w:ind w:left="4680" w:hanging="360"/>
      </w:pPr>
      <w:rPr>
        <w:rFonts w:cs="Times New Roman"/>
      </w:rPr>
    </w:lvl>
    <w:lvl w:ilvl="7" w:tplc="300A0019">
      <w:start w:val="1"/>
      <w:numFmt w:val="lowerLetter"/>
      <w:lvlText w:val="%8."/>
      <w:lvlJc w:val="left"/>
      <w:pPr>
        <w:ind w:left="5400" w:hanging="360"/>
      </w:pPr>
      <w:rPr>
        <w:rFonts w:cs="Times New Roman"/>
      </w:rPr>
    </w:lvl>
    <w:lvl w:ilvl="8" w:tplc="300A001B">
      <w:start w:val="1"/>
      <w:numFmt w:val="lowerRoman"/>
      <w:lvlText w:val="%9."/>
      <w:lvlJc w:val="right"/>
      <w:pPr>
        <w:ind w:left="6120" w:hanging="180"/>
      </w:pPr>
      <w:rPr>
        <w:rFonts w:cs="Times New Roman"/>
      </w:rPr>
    </w:lvl>
  </w:abstractNum>
  <w:abstractNum w:abstractNumId="23">
    <w:nsid w:val="05386276"/>
    <w:multiLevelType w:val="hybridMultilevel"/>
    <w:tmpl w:val="DF1854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08B548AE"/>
    <w:multiLevelType w:val="multilevel"/>
    <w:tmpl w:val="0C0A001D"/>
    <w:styleLink w:val="Estilo1"/>
    <w:lvl w:ilvl="0">
      <w:start w:val="1"/>
      <w:numFmt w:val="none"/>
      <w:lvlText w:val="%1"/>
      <w:lvlJc w:val="left"/>
      <w:pPr>
        <w:tabs>
          <w:tab w:val="num" w:pos="360"/>
        </w:tabs>
        <w:ind w:left="360" w:hanging="360"/>
      </w:pPr>
      <w:rPr>
        <w:rFonts w:ascii="Times New Roman" w:hAnsi="Times New Roman"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08E56F03"/>
    <w:multiLevelType w:val="multilevel"/>
    <w:tmpl w:val="0C0A0025"/>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6">
    <w:nsid w:val="0BAE43A8"/>
    <w:multiLevelType w:val="hybridMultilevel"/>
    <w:tmpl w:val="F42E1E2C"/>
    <w:lvl w:ilvl="0" w:tplc="130403BE">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7">
    <w:nsid w:val="0BD767B8"/>
    <w:multiLevelType w:val="hybridMultilevel"/>
    <w:tmpl w:val="3C887DB4"/>
    <w:lvl w:ilvl="0" w:tplc="99F0FE1C">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BF73DEF"/>
    <w:multiLevelType w:val="hybridMultilevel"/>
    <w:tmpl w:val="4AEEE1D4"/>
    <w:lvl w:ilvl="0" w:tplc="04D26328">
      <w:start w:val="1"/>
      <w:numFmt w:val="lowerRoman"/>
      <w:lvlText w:val="%1)"/>
      <w:lvlJc w:val="left"/>
      <w:pPr>
        <w:ind w:left="720" w:hanging="72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29">
    <w:nsid w:val="0D6E5CCB"/>
    <w:multiLevelType w:val="hybridMultilevel"/>
    <w:tmpl w:val="578291AE"/>
    <w:lvl w:ilvl="0" w:tplc="300A0017">
      <w:start w:val="10"/>
      <w:numFmt w:val="lowerLetter"/>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30">
    <w:nsid w:val="1A770FD6"/>
    <w:multiLevelType w:val="multilevel"/>
    <w:tmpl w:val="8A58F172"/>
    <w:lvl w:ilvl="0">
      <w:start w:val="1"/>
      <w:numFmt w:val="bullet"/>
      <w:lvlText w:val=""/>
      <w:lvlJc w:val="left"/>
      <w:pPr>
        <w:ind w:left="390" w:hanging="390"/>
      </w:pPr>
      <w:rPr>
        <w:rFonts w:ascii="Symbol" w:hAnsi="Symbol"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1">
    <w:nsid w:val="1EFA253D"/>
    <w:multiLevelType w:val="multilevel"/>
    <w:tmpl w:val="E0A6D400"/>
    <w:lvl w:ilvl="0">
      <w:start w:val="1"/>
      <w:numFmt w:val="decimal"/>
      <w:lvlText w:val="%1."/>
      <w:lvlJc w:val="left"/>
      <w:pPr>
        <w:ind w:left="47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494" w:hanging="504"/>
      </w:pPr>
      <w:rPr>
        <w:rFonts w:hint="default"/>
      </w:rPr>
    </w:lvl>
    <w:lvl w:ilvl="3">
      <w:start w:val="1"/>
      <w:numFmt w:val="decimal"/>
      <w:lvlText w:val="%1.%2.%3.%4."/>
      <w:lvlJc w:val="left"/>
      <w:pPr>
        <w:tabs>
          <w:tab w:val="num" w:pos="1588"/>
        </w:tabs>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833740B"/>
    <w:multiLevelType w:val="hybridMultilevel"/>
    <w:tmpl w:val="D98419D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3">
    <w:nsid w:val="2F8D6201"/>
    <w:multiLevelType w:val="hybridMultilevel"/>
    <w:tmpl w:val="C218B6E8"/>
    <w:lvl w:ilvl="0" w:tplc="80F0046C">
      <w:start w:val="1"/>
      <w:numFmt w:val="upperLetter"/>
      <w:lvlText w:val="%1)"/>
      <w:lvlJc w:val="left"/>
      <w:pPr>
        <w:ind w:left="786" w:hanging="360"/>
      </w:pPr>
      <w:rPr>
        <w:rFonts w:hint="default"/>
        <w:sz w:val="20"/>
        <w:szCs w:val="2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4">
    <w:nsid w:val="385A20BD"/>
    <w:multiLevelType w:val="hybridMultilevel"/>
    <w:tmpl w:val="333A82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D256E9C"/>
    <w:multiLevelType w:val="hybridMultilevel"/>
    <w:tmpl w:val="B93A5F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49946A3A"/>
    <w:multiLevelType w:val="hybridMultilevel"/>
    <w:tmpl w:val="454857DE"/>
    <w:lvl w:ilvl="0" w:tplc="300A0015">
      <w:start w:val="1"/>
      <w:numFmt w:val="upperLetter"/>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7">
    <w:nsid w:val="49BA24E2"/>
    <w:multiLevelType w:val="hybridMultilevel"/>
    <w:tmpl w:val="42B80AA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nsid w:val="4FC92051"/>
    <w:multiLevelType w:val="hybridMultilevel"/>
    <w:tmpl w:val="CDF2769A"/>
    <w:lvl w:ilvl="0" w:tplc="BA5CF3F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9">
    <w:nsid w:val="59832D4E"/>
    <w:multiLevelType w:val="hybridMultilevel"/>
    <w:tmpl w:val="9CD0580C"/>
    <w:lvl w:ilvl="0" w:tplc="300A0017">
      <w:start w:val="1"/>
      <w:numFmt w:val="lowerLetter"/>
      <w:lvlText w:val="%1)"/>
      <w:lvlJc w:val="left"/>
      <w:pPr>
        <w:ind w:left="360" w:hanging="360"/>
      </w:pPr>
      <w:rPr>
        <w:rFonts w:cs="Times New Roman" w:hint="default"/>
      </w:rPr>
    </w:lvl>
    <w:lvl w:ilvl="1" w:tplc="300A0019">
      <w:start w:val="1"/>
      <w:numFmt w:val="lowerLetter"/>
      <w:lvlText w:val="%2."/>
      <w:lvlJc w:val="left"/>
      <w:pPr>
        <w:ind w:left="1080" w:hanging="360"/>
      </w:pPr>
      <w:rPr>
        <w:rFonts w:cs="Times New Roman"/>
      </w:rPr>
    </w:lvl>
    <w:lvl w:ilvl="2" w:tplc="300A001B">
      <w:start w:val="1"/>
      <w:numFmt w:val="lowerRoman"/>
      <w:lvlText w:val="%3."/>
      <w:lvlJc w:val="right"/>
      <w:pPr>
        <w:ind w:left="1800" w:hanging="180"/>
      </w:pPr>
      <w:rPr>
        <w:rFonts w:cs="Times New Roman"/>
      </w:rPr>
    </w:lvl>
    <w:lvl w:ilvl="3" w:tplc="300A000F">
      <w:start w:val="1"/>
      <w:numFmt w:val="decimal"/>
      <w:lvlText w:val="%4."/>
      <w:lvlJc w:val="left"/>
      <w:pPr>
        <w:ind w:left="2520" w:hanging="360"/>
      </w:pPr>
      <w:rPr>
        <w:rFonts w:cs="Times New Roman"/>
      </w:rPr>
    </w:lvl>
    <w:lvl w:ilvl="4" w:tplc="300A0019">
      <w:start w:val="1"/>
      <w:numFmt w:val="lowerLetter"/>
      <w:lvlText w:val="%5."/>
      <w:lvlJc w:val="left"/>
      <w:pPr>
        <w:ind w:left="3240" w:hanging="360"/>
      </w:pPr>
      <w:rPr>
        <w:rFonts w:cs="Times New Roman"/>
      </w:rPr>
    </w:lvl>
    <w:lvl w:ilvl="5" w:tplc="300A001B">
      <w:start w:val="1"/>
      <w:numFmt w:val="lowerRoman"/>
      <w:lvlText w:val="%6."/>
      <w:lvlJc w:val="right"/>
      <w:pPr>
        <w:ind w:left="3960" w:hanging="180"/>
      </w:pPr>
      <w:rPr>
        <w:rFonts w:cs="Times New Roman"/>
      </w:rPr>
    </w:lvl>
    <w:lvl w:ilvl="6" w:tplc="300A000F">
      <w:start w:val="1"/>
      <w:numFmt w:val="decimal"/>
      <w:lvlText w:val="%7."/>
      <w:lvlJc w:val="left"/>
      <w:pPr>
        <w:ind w:left="4680" w:hanging="360"/>
      </w:pPr>
      <w:rPr>
        <w:rFonts w:cs="Times New Roman"/>
      </w:rPr>
    </w:lvl>
    <w:lvl w:ilvl="7" w:tplc="300A0019">
      <w:start w:val="1"/>
      <w:numFmt w:val="lowerLetter"/>
      <w:lvlText w:val="%8."/>
      <w:lvlJc w:val="left"/>
      <w:pPr>
        <w:ind w:left="5400" w:hanging="360"/>
      </w:pPr>
      <w:rPr>
        <w:rFonts w:cs="Times New Roman"/>
      </w:rPr>
    </w:lvl>
    <w:lvl w:ilvl="8" w:tplc="300A001B">
      <w:start w:val="1"/>
      <w:numFmt w:val="lowerRoman"/>
      <w:lvlText w:val="%9."/>
      <w:lvlJc w:val="right"/>
      <w:pPr>
        <w:ind w:left="6120" w:hanging="180"/>
      </w:pPr>
      <w:rPr>
        <w:rFonts w:cs="Times New Roman"/>
      </w:rPr>
    </w:lvl>
  </w:abstractNum>
  <w:abstractNum w:abstractNumId="40">
    <w:nsid w:val="602E021C"/>
    <w:multiLevelType w:val="hybridMultilevel"/>
    <w:tmpl w:val="BB8C9EA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nsid w:val="61595668"/>
    <w:multiLevelType w:val="hybridMultilevel"/>
    <w:tmpl w:val="26ECB1C2"/>
    <w:lvl w:ilvl="0" w:tplc="300A0001">
      <w:start w:val="1"/>
      <w:numFmt w:val="bullet"/>
      <w:lvlText w:val=""/>
      <w:lvlJc w:val="left"/>
      <w:pPr>
        <w:ind w:left="360" w:hanging="360"/>
      </w:pPr>
      <w:rPr>
        <w:rFonts w:ascii="Symbol" w:hAnsi="Symbol" w:hint="default"/>
      </w:rPr>
    </w:lvl>
    <w:lvl w:ilvl="1" w:tplc="300A0003" w:tentative="1">
      <w:start w:val="1"/>
      <w:numFmt w:val="bullet"/>
      <w:lvlText w:val="o"/>
      <w:lvlJc w:val="left"/>
      <w:pPr>
        <w:ind w:left="1080" w:hanging="360"/>
      </w:pPr>
      <w:rPr>
        <w:rFonts w:ascii="Courier New" w:hAnsi="Courier New" w:cs="Courier New" w:hint="default"/>
      </w:rPr>
    </w:lvl>
    <w:lvl w:ilvl="2" w:tplc="300A0005" w:tentative="1">
      <w:start w:val="1"/>
      <w:numFmt w:val="bullet"/>
      <w:lvlText w:val=""/>
      <w:lvlJc w:val="left"/>
      <w:pPr>
        <w:ind w:left="1800" w:hanging="360"/>
      </w:pPr>
      <w:rPr>
        <w:rFonts w:ascii="Wingdings" w:hAnsi="Wingdings" w:hint="default"/>
      </w:rPr>
    </w:lvl>
    <w:lvl w:ilvl="3" w:tplc="300A0001" w:tentative="1">
      <w:start w:val="1"/>
      <w:numFmt w:val="bullet"/>
      <w:lvlText w:val=""/>
      <w:lvlJc w:val="left"/>
      <w:pPr>
        <w:ind w:left="2520" w:hanging="360"/>
      </w:pPr>
      <w:rPr>
        <w:rFonts w:ascii="Symbol" w:hAnsi="Symbol" w:hint="default"/>
      </w:rPr>
    </w:lvl>
    <w:lvl w:ilvl="4" w:tplc="300A0003" w:tentative="1">
      <w:start w:val="1"/>
      <w:numFmt w:val="bullet"/>
      <w:lvlText w:val="o"/>
      <w:lvlJc w:val="left"/>
      <w:pPr>
        <w:ind w:left="3240" w:hanging="360"/>
      </w:pPr>
      <w:rPr>
        <w:rFonts w:ascii="Courier New" w:hAnsi="Courier New" w:cs="Courier New" w:hint="default"/>
      </w:rPr>
    </w:lvl>
    <w:lvl w:ilvl="5" w:tplc="300A0005" w:tentative="1">
      <w:start w:val="1"/>
      <w:numFmt w:val="bullet"/>
      <w:lvlText w:val=""/>
      <w:lvlJc w:val="left"/>
      <w:pPr>
        <w:ind w:left="3960" w:hanging="360"/>
      </w:pPr>
      <w:rPr>
        <w:rFonts w:ascii="Wingdings" w:hAnsi="Wingdings" w:hint="default"/>
      </w:rPr>
    </w:lvl>
    <w:lvl w:ilvl="6" w:tplc="300A0001" w:tentative="1">
      <w:start w:val="1"/>
      <w:numFmt w:val="bullet"/>
      <w:lvlText w:val=""/>
      <w:lvlJc w:val="left"/>
      <w:pPr>
        <w:ind w:left="4680" w:hanging="360"/>
      </w:pPr>
      <w:rPr>
        <w:rFonts w:ascii="Symbol" w:hAnsi="Symbol" w:hint="default"/>
      </w:rPr>
    </w:lvl>
    <w:lvl w:ilvl="7" w:tplc="300A0003" w:tentative="1">
      <w:start w:val="1"/>
      <w:numFmt w:val="bullet"/>
      <w:lvlText w:val="o"/>
      <w:lvlJc w:val="left"/>
      <w:pPr>
        <w:ind w:left="5400" w:hanging="360"/>
      </w:pPr>
      <w:rPr>
        <w:rFonts w:ascii="Courier New" w:hAnsi="Courier New" w:cs="Courier New" w:hint="default"/>
      </w:rPr>
    </w:lvl>
    <w:lvl w:ilvl="8" w:tplc="300A0005" w:tentative="1">
      <w:start w:val="1"/>
      <w:numFmt w:val="bullet"/>
      <w:lvlText w:val=""/>
      <w:lvlJc w:val="left"/>
      <w:pPr>
        <w:ind w:left="6120" w:hanging="360"/>
      </w:pPr>
      <w:rPr>
        <w:rFonts w:ascii="Wingdings" w:hAnsi="Wingdings" w:hint="default"/>
      </w:rPr>
    </w:lvl>
  </w:abstractNum>
  <w:abstractNum w:abstractNumId="42">
    <w:nsid w:val="62DF6102"/>
    <w:multiLevelType w:val="multilevel"/>
    <w:tmpl w:val="B5F0432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669065E5"/>
    <w:multiLevelType w:val="hybridMultilevel"/>
    <w:tmpl w:val="AE1A913E"/>
    <w:lvl w:ilvl="0" w:tplc="74D48AC2">
      <w:start w:val="5"/>
      <w:numFmt w:val="decimal"/>
      <w:lvlText w:val="%1"/>
      <w:lvlJc w:val="left"/>
      <w:pPr>
        <w:ind w:left="363" w:hanging="360"/>
      </w:pPr>
      <w:rPr>
        <w:rFonts w:hint="default"/>
      </w:r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44">
    <w:nsid w:val="68721AFC"/>
    <w:multiLevelType w:val="hybridMultilevel"/>
    <w:tmpl w:val="8B6E7F26"/>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6C181B36"/>
    <w:multiLevelType w:val="multilevel"/>
    <w:tmpl w:val="0C0A001D"/>
    <w:styleLink w:val="Estilo2"/>
    <w:lvl w:ilvl="0">
      <w:start w:val="1"/>
      <w:numFmt w:val="none"/>
      <w:lvlText w:val="%1)"/>
      <w:lvlJc w:val="left"/>
      <w:pPr>
        <w:tabs>
          <w:tab w:val="num" w:pos="360"/>
        </w:tabs>
        <w:ind w:left="1068"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6DEF3FDB"/>
    <w:multiLevelType w:val="multilevel"/>
    <w:tmpl w:val="B5F0432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74F4050E"/>
    <w:multiLevelType w:val="hybridMultilevel"/>
    <w:tmpl w:val="4C40C04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769E5C3B"/>
    <w:multiLevelType w:val="hybridMultilevel"/>
    <w:tmpl w:val="D0B2DA9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nsid w:val="7C993DAE"/>
    <w:multiLevelType w:val="hybridMultilevel"/>
    <w:tmpl w:val="72BC306C"/>
    <w:lvl w:ilvl="0" w:tplc="300A000F">
      <w:start w:val="1"/>
      <w:numFmt w:val="decimal"/>
      <w:lvlText w:val="%1."/>
      <w:lvlJc w:val="left"/>
      <w:pPr>
        <w:ind w:left="720" w:hanging="360"/>
      </w:pPr>
      <w:rPr>
        <w:rFonts w:hint="default"/>
      </w:rPr>
    </w:lvl>
    <w:lvl w:ilvl="1" w:tplc="300A0019">
      <w:start w:val="1"/>
      <w:numFmt w:val="lowerLetter"/>
      <w:lvlText w:val="%2."/>
      <w:lvlJc w:val="left"/>
      <w:pPr>
        <w:ind w:left="1440" w:hanging="360"/>
      </w:pPr>
    </w:lvl>
    <w:lvl w:ilvl="2" w:tplc="300A001B">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6"/>
  </w:num>
  <w:num w:numId="5">
    <w:abstractNumId w:val="32"/>
  </w:num>
  <w:num w:numId="6">
    <w:abstractNumId w:val="49"/>
  </w:num>
  <w:num w:numId="7">
    <w:abstractNumId w:val="48"/>
  </w:num>
  <w:num w:numId="8">
    <w:abstractNumId w:val="38"/>
  </w:num>
  <w:num w:numId="9">
    <w:abstractNumId w:val="23"/>
  </w:num>
  <w:num w:numId="10">
    <w:abstractNumId w:val="35"/>
  </w:num>
  <w:num w:numId="11">
    <w:abstractNumId w:val="44"/>
  </w:num>
  <w:num w:numId="12">
    <w:abstractNumId w:val="26"/>
  </w:num>
  <w:num w:numId="13">
    <w:abstractNumId w:val="47"/>
  </w:num>
  <w:num w:numId="14">
    <w:abstractNumId w:val="2"/>
  </w:num>
  <w:num w:numId="15">
    <w:abstractNumId w:val="1"/>
  </w:num>
  <w:num w:numId="16">
    <w:abstractNumId w:val="0"/>
  </w:num>
  <w:num w:numId="17">
    <w:abstractNumId w:val="21"/>
  </w:num>
  <w:num w:numId="18">
    <w:abstractNumId w:val="24"/>
  </w:num>
  <w:num w:numId="19">
    <w:abstractNumId w:val="45"/>
  </w:num>
  <w:num w:numId="20">
    <w:abstractNumId w:val="36"/>
  </w:num>
  <w:num w:numId="21">
    <w:abstractNumId w:val="28"/>
  </w:num>
  <w:num w:numId="22">
    <w:abstractNumId w:val="29"/>
  </w:num>
  <w:num w:numId="23">
    <w:abstractNumId w:val="39"/>
  </w:num>
  <w:num w:numId="24">
    <w:abstractNumId w:val="22"/>
  </w:num>
  <w:num w:numId="25">
    <w:abstractNumId w:val="30"/>
  </w:num>
  <w:num w:numId="26">
    <w:abstractNumId w:val="33"/>
  </w:num>
  <w:num w:numId="27">
    <w:abstractNumId w:val="25"/>
  </w:num>
  <w:num w:numId="28">
    <w:abstractNumId w:val="46"/>
  </w:num>
  <w:num w:numId="29">
    <w:abstractNumId w:val="42"/>
  </w:num>
  <w:num w:numId="30">
    <w:abstractNumId w:val="34"/>
  </w:num>
  <w:num w:numId="31">
    <w:abstractNumId w:val="31"/>
  </w:num>
  <w:num w:numId="32">
    <w:abstractNumId w:val="37"/>
  </w:num>
  <w:num w:numId="33">
    <w:abstractNumId w:val="41"/>
  </w:num>
  <w:num w:numId="34">
    <w:abstractNumId w:val="27"/>
  </w:num>
  <w:num w:numId="35">
    <w:abstractNumId w:val="40"/>
  </w:num>
  <w:num w:numId="36">
    <w:abstractNumId w:val="20"/>
  </w:num>
  <w:num w:numId="37">
    <w:abstractNumId w:val="43"/>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0"/>
    <w:footnote w:id="1"/>
  </w:footnotePr>
  <w:endnotePr>
    <w:endnote w:id="0"/>
    <w:endnote w:id="1"/>
  </w:endnotePr>
  <w:compat/>
  <w:rsids>
    <w:rsidRoot w:val="0049504F"/>
    <w:rsid w:val="00011055"/>
    <w:rsid w:val="00012C2D"/>
    <w:rsid w:val="00023707"/>
    <w:rsid w:val="000259AA"/>
    <w:rsid w:val="0003539B"/>
    <w:rsid w:val="00037AE7"/>
    <w:rsid w:val="00042478"/>
    <w:rsid w:val="00043C7F"/>
    <w:rsid w:val="0004630A"/>
    <w:rsid w:val="00047F5E"/>
    <w:rsid w:val="00052076"/>
    <w:rsid w:val="00053F85"/>
    <w:rsid w:val="0005632E"/>
    <w:rsid w:val="000669D3"/>
    <w:rsid w:val="00066D29"/>
    <w:rsid w:val="00066EA0"/>
    <w:rsid w:val="00072909"/>
    <w:rsid w:val="000731B1"/>
    <w:rsid w:val="000827AB"/>
    <w:rsid w:val="00082DD4"/>
    <w:rsid w:val="00087CAD"/>
    <w:rsid w:val="00090FFC"/>
    <w:rsid w:val="00091310"/>
    <w:rsid w:val="000969AE"/>
    <w:rsid w:val="000A11E8"/>
    <w:rsid w:val="000A1C05"/>
    <w:rsid w:val="000A1DD4"/>
    <w:rsid w:val="000A2937"/>
    <w:rsid w:val="000A2999"/>
    <w:rsid w:val="000A3014"/>
    <w:rsid w:val="000A46DC"/>
    <w:rsid w:val="000A4AAB"/>
    <w:rsid w:val="000A61B7"/>
    <w:rsid w:val="000B02E7"/>
    <w:rsid w:val="000B1771"/>
    <w:rsid w:val="000B4597"/>
    <w:rsid w:val="000B46E6"/>
    <w:rsid w:val="000C01AA"/>
    <w:rsid w:val="000C5FFD"/>
    <w:rsid w:val="000C6DDB"/>
    <w:rsid w:val="000C7C68"/>
    <w:rsid w:val="000C7E69"/>
    <w:rsid w:val="000D0B8C"/>
    <w:rsid w:val="000D283E"/>
    <w:rsid w:val="000D3EA4"/>
    <w:rsid w:val="000D6539"/>
    <w:rsid w:val="000D6DF7"/>
    <w:rsid w:val="000E0EBE"/>
    <w:rsid w:val="000E2313"/>
    <w:rsid w:val="000E2B12"/>
    <w:rsid w:val="000E37E3"/>
    <w:rsid w:val="000E65E6"/>
    <w:rsid w:val="000F00CF"/>
    <w:rsid w:val="000F25DF"/>
    <w:rsid w:val="000F2DEE"/>
    <w:rsid w:val="000F313F"/>
    <w:rsid w:val="000F4089"/>
    <w:rsid w:val="000F49CF"/>
    <w:rsid w:val="00101A1E"/>
    <w:rsid w:val="00105CA6"/>
    <w:rsid w:val="00106E95"/>
    <w:rsid w:val="00110F76"/>
    <w:rsid w:val="00112984"/>
    <w:rsid w:val="00113449"/>
    <w:rsid w:val="0011522B"/>
    <w:rsid w:val="00116009"/>
    <w:rsid w:val="0012118C"/>
    <w:rsid w:val="00122804"/>
    <w:rsid w:val="00123C9A"/>
    <w:rsid w:val="00124181"/>
    <w:rsid w:val="00124E07"/>
    <w:rsid w:val="00127C1C"/>
    <w:rsid w:val="00127C4B"/>
    <w:rsid w:val="00127E9B"/>
    <w:rsid w:val="00131FAA"/>
    <w:rsid w:val="0013341E"/>
    <w:rsid w:val="0013515B"/>
    <w:rsid w:val="001352DC"/>
    <w:rsid w:val="00136360"/>
    <w:rsid w:val="00143DBF"/>
    <w:rsid w:val="00144720"/>
    <w:rsid w:val="00144760"/>
    <w:rsid w:val="001456DD"/>
    <w:rsid w:val="00146B9C"/>
    <w:rsid w:val="00152371"/>
    <w:rsid w:val="0015379F"/>
    <w:rsid w:val="00153A76"/>
    <w:rsid w:val="00154867"/>
    <w:rsid w:val="0015664D"/>
    <w:rsid w:val="00156BDD"/>
    <w:rsid w:val="001634CF"/>
    <w:rsid w:val="001663FF"/>
    <w:rsid w:val="001664FB"/>
    <w:rsid w:val="001665DC"/>
    <w:rsid w:val="00170988"/>
    <w:rsid w:val="00171529"/>
    <w:rsid w:val="001718A6"/>
    <w:rsid w:val="001739EC"/>
    <w:rsid w:val="001756A6"/>
    <w:rsid w:val="0017711A"/>
    <w:rsid w:val="00182F27"/>
    <w:rsid w:val="001849B7"/>
    <w:rsid w:val="001877FA"/>
    <w:rsid w:val="001940E3"/>
    <w:rsid w:val="00197A2C"/>
    <w:rsid w:val="001A0666"/>
    <w:rsid w:val="001A4D83"/>
    <w:rsid w:val="001A575E"/>
    <w:rsid w:val="001A68A0"/>
    <w:rsid w:val="001A6EF4"/>
    <w:rsid w:val="001A7325"/>
    <w:rsid w:val="001B59CA"/>
    <w:rsid w:val="001B5CAF"/>
    <w:rsid w:val="001B7324"/>
    <w:rsid w:val="001C05E5"/>
    <w:rsid w:val="001C25DF"/>
    <w:rsid w:val="001C37B3"/>
    <w:rsid w:val="001C395D"/>
    <w:rsid w:val="001C46A6"/>
    <w:rsid w:val="001C6BD8"/>
    <w:rsid w:val="001C72E0"/>
    <w:rsid w:val="001D477F"/>
    <w:rsid w:val="001D4D13"/>
    <w:rsid w:val="001D66AB"/>
    <w:rsid w:val="001D6D73"/>
    <w:rsid w:val="001D7CC1"/>
    <w:rsid w:val="001E20E3"/>
    <w:rsid w:val="001E64B0"/>
    <w:rsid w:val="001F6528"/>
    <w:rsid w:val="001F6C62"/>
    <w:rsid w:val="001F7D8D"/>
    <w:rsid w:val="00203212"/>
    <w:rsid w:val="00205F80"/>
    <w:rsid w:val="00206005"/>
    <w:rsid w:val="00206A86"/>
    <w:rsid w:val="00206E00"/>
    <w:rsid w:val="00207BB2"/>
    <w:rsid w:val="00221A83"/>
    <w:rsid w:val="00222099"/>
    <w:rsid w:val="00224E4E"/>
    <w:rsid w:val="00225D03"/>
    <w:rsid w:val="00227954"/>
    <w:rsid w:val="002326DF"/>
    <w:rsid w:val="00232791"/>
    <w:rsid w:val="00233933"/>
    <w:rsid w:val="00233E0D"/>
    <w:rsid w:val="00236651"/>
    <w:rsid w:val="00237807"/>
    <w:rsid w:val="00241892"/>
    <w:rsid w:val="002458CD"/>
    <w:rsid w:val="002475EF"/>
    <w:rsid w:val="00251DD7"/>
    <w:rsid w:val="00251E48"/>
    <w:rsid w:val="00253122"/>
    <w:rsid w:val="002534E7"/>
    <w:rsid w:val="002544F3"/>
    <w:rsid w:val="002547A9"/>
    <w:rsid w:val="00254D81"/>
    <w:rsid w:val="0025593F"/>
    <w:rsid w:val="002565A3"/>
    <w:rsid w:val="00256DC7"/>
    <w:rsid w:val="00261675"/>
    <w:rsid w:val="002645F5"/>
    <w:rsid w:val="00265DAB"/>
    <w:rsid w:val="00275352"/>
    <w:rsid w:val="00282574"/>
    <w:rsid w:val="00284147"/>
    <w:rsid w:val="0028644F"/>
    <w:rsid w:val="00296374"/>
    <w:rsid w:val="00296470"/>
    <w:rsid w:val="002A0855"/>
    <w:rsid w:val="002A781A"/>
    <w:rsid w:val="002A78E4"/>
    <w:rsid w:val="002B007F"/>
    <w:rsid w:val="002B0620"/>
    <w:rsid w:val="002B32A0"/>
    <w:rsid w:val="002B3A86"/>
    <w:rsid w:val="002B491A"/>
    <w:rsid w:val="002B52CC"/>
    <w:rsid w:val="002B71A6"/>
    <w:rsid w:val="002C4A5A"/>
    <w:rsid w:val="002C4F73"/>
    <w:rsid w:val="002C5368"/>
    <w:rsid w:val="002D00A7"/>
    <w:rsid w:val="002D1EE7"/>
    <w:rsid w:val="002D2BDC"/>
    <w:rsid w:val="002D3471"/>
    <w:rsid w:val="002D443A"/>
    <w:rsid w:val="002D6429"/>
    <w:rsid w:val="002D6E55"/>
    <w:rsid w:val="002E0846"/>
    <w:rsid w:val="002E0987"/>
    <w:rsid w:val="002E0D90"/>
    <w:rsid w:val="002E140F"/>
    <w:rsid w:val="002E4AFF"/>
    <w:rsid w:val="002E4B03"/>
    <w:rsid w:val="002E5F34"/>
    <w:rsid w:val="002F16D1"/>
    <w:rsid w:val="002F3A28"/>
    <w:rsid w:val="002F7D4A"/>
    <w:rsid w:val="00302986"/>
    <w:rsid w:val="00304BB6"/>
    <w:rsid w:val="0030610B"/>
    <w:rsid w:val="003062F0"/>
    <w:rsid w:val="00307A8F"/>
    <w:rsid w:val="00311264"/>
    <w:rsid w:val="003122EF"/>
    <w:rsid w:val="00312FB9"/>
    <w:rsid w:val="003133CC"/>
    <w:rsid w:val="00322C1D"/>
    <w:rsid w:val="00324C2C"/>
    <w:rsid w:val="0033146D"/>
    <w:rsid w:val="00336A5D"/>
    <w:rsid w:val="00336D24"/>
    <w:rsid w:val="00340267"/>
    <w:rsid w:val="003419DF"/>
    <w:rsid w:val="00351BEB"/>
    <w:rsid w:val="003564E5"/>
    <w:rsid w:val="00356B03"/>
    <w:rsid w:val="0036057A"/>
    <w:rsid w:val="00361224"/>
    <w:rsid w:val="00362711"/>
    <w:rsid w:val="003632FA"/>
    <w:rsid w:val="003636B6"/>
    <w:rsid w:val="003637DF"/>
    <w:rsid w:val="00371847"/>
    <w:rsid w:val="0037517F"/>
    <w:rsid w:val="0037768C"/>
    <w:rsid w:val="003833CE"/>
    <w:rsid w:val="00390351"/>
    <w:rsid w:val="00393EAA"/>
    <w:rsid w:val="003957FF"/>
    <w:rsid w:val="003A085D"/>
    <w:rsid w:val="003A19F4"/>
    <w:rsid w:val="003A4EA8"/>
    <w:rsid w:val="003A5902"/>
    <w:rsid w:val="003A78EB"/>
    <w:rsid w:val="003A7BFE"/>
    <w:rsid w:val="003A7EF2"/>
    <w:rsid w:val="003B0C9B"/>
    <w:rsid w:val="003B478E"/>
    <w:rsid w:val="003C015D"/>
    <w:rsid w:val="003C1A97"/>
    <w:rsid w:val="003C45AB"/>
    <w:rsid w:val="003C77F1"/>
    <w:rsid w:val="003D0988"/>
    <w:rsid w:val="003D0EB0"/>
    <w:rsid w:val="003D2F10"/>
    <w:rsid w:val="003D4C98"/>
    <w:rsid w:val="003D6581"/>
    <w:rsid w:val="003E1E2A"/>
    <w:rsid w:val="003E2D4B"/>
    <w:rsid w:val="003E5567"/>
    <w:rsid w:val="003E57BD"/>
    <w:rsid w:val="003E7571"/>
    <w:rsid w:val="003F20B7"/>
    <w:rsid w:val="003F374E"/>
    <w:rsid w:val="004008AC"/>
    <w:rsid w:val="0040134C"/>
    <w:rsid w:val="0040241A"/>
    <w:rsid w:val="004129A2"/>
    <w:rsid w:val="00412DDA"/>
    <w:rsid w:val="004137E8"/>
    <w:rsid w:val="0041571C"/>
    <w:rsid w:val="00417C98"/>
    <w:rsid w:val="00421C3C"/>
    <w:rsid w:val="00422151"/>
    <w:rsid w:val="004230DF"/>
    <w:rsid w:val="00424C95"/>
    <w:rsid w:val="00424ED7"/>
    <w:rsid w:val="004257A2"/>
    <w:rsid w:val="00430661"/>
    <w:rsid w:val="0043152E"/>
    <w:rsid w:val="00431F47"/>
    <w:rsid w:val="0044014E"/>
    <w:rsid w:val="00440B0B"/>
    <w:rsid w:val="00441288"/>
    <w:rsid w:val="004419DC"/>
    <w:rsid w:val="00443348"/>
    <w:rsid w:val="00447F5C"/>
    <w:rsid w:val="004564DD"/>
    <w:rsid w:val="00457086"/>
    <w:rsid w:val="00460D8A"/>
    <w:rsid w:val="004616B0"/>
    <w:rsid w:val="0046218E"/>
    <w:rsid w:val="004625C6"/>
    <w:rsid w:val="00463585"/>
    <w:rsid w:val="00464B5F"/>
    <w:rsid w:val="00464C1C"/>
    <w:rsid w:val="00470034"/>
    <w:rsid w:val="00472A78"/>
    <w:rsid w:val="00473F3F"/>
    <w:rsid w:val="00474F26"/>
    <w:rsid w:val="00475049"/>
    <w:rsid w:val="00475358"/>
    <w:rsid w:val="00476289"/>
    <w:rsid w:val="00476E41"/>
    <w:rsid w:val="00480A1E"/>
    <w:rsid w:val="00480BF3"/>
    <w:rsid w:val="00480DB2"/>
    <w:rsid w:val="00481F96"/>
    <w:rsid w:val="004820A9"/>
    <w:rsid w:val="0049016C"/>
    <w:rsid w:val="0049287D"/>
    <w:rsid w:val="0049504F"/>
    <w:rsid w:val="004969BC"/>
    <w:rsid w:val="00496C4D"/>
    <w:rsid w:val="004A2285"/>
    <w:rsid w:val="004A39E1"/>
    <w:rsid w:val="004A4C66"/>
    <w:rsid w:val="004A554E"/>
    <w:rsid w:val="004A5B88"/>
    <w:rsid w:val="004A74DF"/>
    <w:rsid w:val="004B1966"/>
    <w:rsid w:val="004B1B9A"/>
    <w:rsid w:val="004B1CD8"/>
    <w:rsid w:val="004B3D39"/>
    <w:rsid w:val="004B43D7"/>
    <w:rsid w:val="004C2F89"/>
    <w:rsid w:val="004C78CF"/>
    <w:rsid w:val="004C7E57"/>
    <w:rsid w:val="004D58AF"/>
    <w:rsid w:val="004D6161"/>
    <w:rsid w:val="004D6864"/>
    <w:rsid w:val="004E0A41"/>
    <w:rsid w:val="004E0BA6"/>
    <w:rsid w:val="004E0DC9"/>
    <w:rsid w:val="004E1ED0"/>
    <w:rsid w:val="004E25A9"/>
    <w:rsid w:val="004E3E9B"/>
    <w:rsid w:val="004E4012"/>
    <w:rsid w:val="004E64C9"/>
    <w:rsid w:val="004E72FE"/>
    <w:rsid w:val="004F08C7"/>
    <w:rsid w:val="00500D73"/>
    <w:rsid w:val="00500E4C"/>
    <w:rsid w:val="005021B4"/>
    <w:rsid w:val="005137AF"/>
    <w:rsid w:val="00516B0F"/>
    <w:rsid w:val="00517FF6"/>
    <w:rsid w:val="00520C2B"/>
    <w:rsid w:val="00521013"/>
    <w:rsid w:val="0053039F"/>
    <w:rsid w:val="00534922"/>
    <w:rsid w:val="0053590F"/>
    <w:rsid w:val="0053622A"/>
    <w:rsid w:val="0054174D"/>
    <w:rsid w:val="00543ECA"/>
    <w:rsid w:val="00546A16"/>
    <w:rsid w:val="00551B64"/>
    <w:rsid w:val="00553C22"/>
    <w:rsid w:val="00553C5F"/>
    <w:rsid w:val="00555890"/>
    <w:rsid w:val="005567C0"/>
    <w:rsid w:val="00557DBF"/>
    <w:rsid w:val="00562638"/>
    <w:rsid w:val="00563976"/>
    <w:rsid w:val="00563C2A"/>
    <w:rsid w:val="00571A43"/>
    <w:rsid w:val="00571D1A"/>
    <w:rsid w:val="00572FF2"/>
    <w:rsid w:val="0057644C"/>
    <w:rsid w:val="0058129B"/>
    <w:rsid w:val="005816E0"/>
    <w:rsid w:val="005846AF"/>
    <w:rsid w:val="00590A37"/>
    <w:rsid w:val="00591167"/>
    <w:rsid w:val="00594D08"/>
    <w:rsid w:val="00595C96"/>
    <w:rsid w:val="00596542"/>
    <w:rsid w:val="00596F14"/>
    <w:rsid w:val="005A0227"/>
    <w:rsid w:val="005A4A54"/>
    <w:rsid w:val="005A6572"/>
    <w:rsid w:val="005B153C"/>
    <w:rsid w:val="005B1F02"/>
    <w:rsid w:val="005B38E9"/>
    <w:rsid w:val="005B527C"/>
    <w:rsid w:val="005B6680"/>
    <w:rsid w:val="005C1CE1"/>
    <w:rsid w:val="005C1DDA"/>
    <w:rsid w:val="005C2AD3"/>
    <w:rsid w:val="005C3BE3"/>
    <w:rsid w:val="005C4368"/>
    <w:rsid w:val="005C7EB7"/>
    <w:rsid w:val="005D4598"/>
    <w:rsid w:val="005D698C"/>
    <w:rsid w:val="005E4985"/>
    <w:rsid w:val="005E4AC1"/>
    <w:rsid w:val="005F3BB0"/>
    <w:rsid w:val="005F72AD"/>
    <w:rsid w:val="00603DD9"/>
    <w:rsid w:val="00603EEC"/>
    <w:rsid w:val="0060492B"/>
    <w:rsid w:val="00604C71"/>
    <w:rsid w:val="00610247"/>
    <w:rsid w:val="00611F30"/>
    <w:rsid w:val="006122B6"/>
    <w:rsid w:val="0061393C"/>
    <w:rsid w:val="00613ED1"/>
    <w:rsid w:val="0061480C"/>
    <w:rsid w:val="006161C1"/>
    <w:rsid w:val="006163DB"/>
    <w:rsid w:val="00616D67"/>
    <w:rsid w:val="00622C4D"/>
    <w:rsid w:val="00622E5D"/>
    <w:rsid w:val="0062574A"/>
    <w:rsid w:val="00626CA1"/>
    <w:rsid w:val="00627A32"/>
    <w:rsid w:val="00636D26"/>
    <w:rsid w:val="00637B41"/>
    <w:rsid w:val="00642568"/>
    <w:rsid w:val="006426A5"/>
    <w:rsid w:val="0065134B"/>
    <w:rsid w:val="006520C2"/>
    <w:rsid w:val="00654611"/>
    <w:rsid w:val="00656DA0"/>
    <w:rsid w:val="00657617"/>
    <w:rsid w:val="006579B6"/>
    <w:rsid w:val="00660C0F"/>
    <w:rsid w:val="00662169"/>
    <w:rsid w:val="006628F2"/>
    <w:rsid w:val="00671453"/>
    <w:rsid w:val="00676EA8"/>
    <w:rsid w:val="006776B0"/>
    <w:rsid w:val="006778D7"/>
    <w:rsid w:val="00683898"/>
    <w:rsid w:val="0068558D"/>
    <w:rsid w:val="0068775F"/>
    <w:rsid w:val="006912BA"/>
    <w:rsid w:val="00692EFC"/>
    <w:rsid w:val="006940F0"/>
    <w:rsid w:val="006A0C0A"/>
    <w:rsid w:val="006A62FE"/>
    <w:rsid w:val="006B01E9"/>
    <w:rsid w:val="006B3166"/>
    <w:rsid w:val="006C1A9E"/>
    <w:rsid w:val="006C2585"/>
    <w:rsid w:val="006C3D3B"/>
    <w:rsid w:val="006C5C05"/>
    <w:rsid w:val="006C7839"/>
    <w:rsid w:val="006D0B8B"/>
    <w:rsid w:val="006D34CA"/>
    <w:rsid w:val="006D36F1"/>
    <w:rsid w:val="006D5837"/>
    <w:rsid w:val="006D6735"/>
    <w:rsid w:val="006E059A"/>
    <w:rsid w:val="006E0BC4"/>
    <w:rsid w:val="006E342B"/>
    <w:rsid w:val="006E3BB6"/>
    <w:rsid w:val="006E3FC9"/>
    <w:rsid w:val="006E4441"/>
    <w:rsid w:val="006F2E51"/>
    <w:rsid w:val="00701E2A"/>
    <w:rsid w:val="00702278"/>
    <w:rsid w:val="00703461"/>
    <w:rsid w:val="007042AB"/>
    <w:rsid w:val="00710E34"/>
    <w:rsid w:val="00714077"/>
    <w:rsid w:val="00714DEE"/>
    <w:rsid w:val="00717DC5"/>
    <w:rsid w:val="00720856"/>
    <w:rsid w:val="00720AA5"/>
    <w:rsid w:val="00724D53"/>
    <w:rsid w:val="007266B7"/>
    <w:rsid w:val="0072793A"/>
    <w:rsid w:val="007336AA"/>
    <w:rsid w:val="00733E9B"/>
    <w:rsid w:val="00741377"/>
    <w:rsid w:val="00747141"/>
    <w:rsid w:val="007506D8"/>
    <w:rsid w:val="00761E72"/>
    <w:rsid w:val="00764AD7"/>
    <w:rsid w:val="00765AA5"/>
    <w:rsid w:val="00765ED7"/>
    <w:rsid w:val="007725CC"/>
    <w:rsid w:val="0077473F"/>
    <w:rsid w:val="00774EEF"/>
    <w:rsid w:val="007774C6"/>
    <w:rsid w:val="007837B4"/>
    <w:rsid w:val="00784122"/>
    <w:rsid w:val="007879DF"/>
    <w:rsid w:val="00787BA3"/>
    <w:rsid w:val="0079063B"/>
    <w:rsid w:val="00790982"/>
    <w:rsid w:val="00796477"/>
    <w:rsid w:val="00796A09"/>
    <w:rsid w:val="007A1AAE"/>
    <w:rsid w:val="007A2A3F"/>
    <w:rsid w:val="007A2AA6"/>
    <w:rsid w:val="007B50DC"/>
    <w:rsid w:val="007C2E1B"/>
    <w:rsid w:val="007C4909"/>
    <w:rsid w:val="007C7B8A"/>
    <w:rsid w:val="007D3551"/>
    <w:rsid w:val="007D43BE"/>
    <w:rsid w:val="007D457A"/>
    <w:rsid w:val="007D4B32"/>
    <w:rsid w:val="007D5BD3"/>
    <w:rsid w:val="007E0C6F"/>
    <w:rsid w:val="007E15BA"/>
    <w:rsid w:val="007E262B"/>
    <w:rsid w:val="007E53A7"/>
    <w:rsid w:val="007E58FF"/>
    <w:rsid w:val="007E5EDD"/>
    <w:rsid w:val="007F28FF"/>
    <w:rsid w:val="008006DE"/>
    <w:rsid w:val="00805BFE"/>
    <w:rsid w:val="0081563F"/>
    <w:rsid w:val="008160B4"/>
    <w:rsid w:val="008171FD"/>
    <w:rsid w:val="00817E0C"/>
    <w:rsid w:val="00824B32"/>
    <w:rsid w:val="00827669"/>
    <w:rsid w:val="0083245C"/>
    <w:rsid w:val="00843D1F"/>
    <w:rsid w:val="00844469"/>
    <w:rsid w:val="008464AA"/>
    <w:rsid w:val="00854672"/>
    <w:rsid w:val="008651F7"/>
    <w:rsid w:val="0086572D"/>
    <w:rsid w:val="00865F45"/>
    <w:rsid w:val="00872425"/>
    <w:rsid w:val="00872972"/>
    <w:rsid w:val="00873249"/>
    <w:rsid w:val="0087480A"/>
    <w:rsid w:val="0087567E"/>
    <w:rsid w:val="00877D39"/>
    <w:rsid w:val="0088146F"/>
    <w:rsid w:val="00881E7D"/>
    <w:rsid w:val="00883102"/>
    <w:rsid w:val="008838BE"/>
    <w:rsid w:val="008850D0"/>
    <w:rsid w:val="0088688B"/>
    <w:rsid w:val="00896212"/>
    <w:rsid w:val="008A155C"/>
    <w:rsid w:val="008A3C2D"/>
    <w:rsid w:val="008A6B7C"/>
    <w:rsid w:val="008A6FE3"/>
    <w:rsid w:val="008B2EE7"/>
    <w:rsid w:val="008C21C9"/>
    <w:rsid w:val="008C6298"/>
    <w:rsid w:val="008D103E"/>
    <w:rsid w:val="008D1FDC"/>
    <w:rsid w:val="008D275F"/>
    <w:rsid w:val="008D3288"/>
    <w:rsid w:val="008D3ED1"/>
    <w:rsid w:val="008E2FEC"/>
    <w:rsid w:val="008E32A9"/>
    <w:rsid w:val="008E4BE8"/>
    <w:rsid w:val="008E78E8"/>
    <w:rsid w:val="008F429B"/>
    <w:rsid w:val="008F4765"/>
    <w:rsid w:val="008F5659"/>
    <w:rsid w:val="008F5DE5"/>
    <w:rsid w:val="009025BA"/>
    <w:rsid w:val="00902B69"/>
    <w:rsid w:val="00903702"/>
    <w:rsid w:val="0090570F"/>
    <w:rsid w:val="00906BF1"/>
    <w:rsid w:val="009072B3"/>
    <w:rsid w:val="00915670"/>
    <w:rsid w:val="00926889"/>
    <w:rsid w:val="00926E3D"/>
    <w:rsid w:val="00930D20"/>
    <w:rsid w:val="00932D6D"/>
    <w:rsid w:val="00932FEF"/>
    <w:rsid w:val="00933478"/>
    <w:rsid w:val="00936890"/>
    <w:rsid w:val="00936895"/>
    <w:rsid w:val="00937203"/>
    <w:rsid w:val="00940B2E"/>
    <w:rsid w:val="00947B95"/>
    <w:rsid w:val="00951129"/>
    <w:rsid w:val="009552E3"/>
    <w:rsid w:val="0095683E"/>
    <w:rsid w:val="0096260F"/>
    <w:rsid w:val="00963326"/>
    <w:rsid w:val="00970D4D"/>
    <w:rsid w:val="009717FB"/>
    <w:rsid w:val="00975200"/>
    <w:rsid w:val="00977AA7"/>
    <w:rsid w:val="00982282"/>
    <w:rsid w:val="0098269D"/>
    <w:rsid w:val="0098272F"/>
    <w:rsid w:val="0098305C"/>
    <w:rsid w:val="00983206"/>
    <w:rsid w:val="00984213"/>
    <w:rsid w:val="0098493E"/>
    <w:rsid w:val="00984DD7"/>
    <w:rsid w:val="009868C8"/>
    <w:rsid w:val="00995850"/>
    <w:rsid w:val="009960A6"/>
    <w:rsid w:val="009A177D"/>
    <w:rsid w:val="009A5E0E"/>
    <w:rsid w:val="009A5F46"/>
    <w:rsid w:val="009B1258"/>
    <w:rsid w:val="009B6EBD"/>
    <w:rsid w:val="009C037F"/>
    <w:rsid w:val="009C2500"/>
    <w:rsid w:val="009C3859"/>
    <w:rsid w:val="009C4C06"/>
    <w:rsid w:val="009C51DA"/>
    <w:rsid w:val="009C5820"/>
    <w:rsid w:val="009C630C"/>
    <w:rsid w:val="009D12AD"/>
    <w:rsid w:val="009D227E"/>
    <w:rsid w:val="009D5046"/>
    <w:rsid w:val="009D6D91"/>
    <w:rsid w:val="009D717F"/>
    <w:rsid w:val="009E1736"/>
    <w:rsid w:val="009E631A"/>
    <w:rsid w:val="009E6AAC"/>
    <w:rsid w:val="009F1D4D"/>
    <w:rsid w:val="009F1FC4"/>
    <w:rsid w:val="009F2008"/>
    <w:rsid w:val="009F2185"/>
    <w:rsid w:val="009F26AB"/>
    <w:rsid w:val="00A0061C"/>
    <w:rsid w:val="00A00CAE"/>
    <w:rsid w:val="00A01C36"/>
    <w:rsid w:val="00A038A4"/>
    <w:rsid w:val="00A04DEB"/>
    <w:rsid w:val="00A05213"/>
    <w:rsid w:val="00A0643D"/>
    <w:rsid w:val="00A06989"/>
    <w:rsid w:val="00A06A53"/>
    <w:rsid w:val="00A078CD"/>
    <w:rsid w:val="00A104AC"/>
    <w:rsid w:val="00A11CBD"/>
    <w:rsid w:val="00A1439A"/>
    <w:rsid w:val="00A227C9"/>
    <w:rsid w:val="00A243A1"/>
    <w:rsid w:val="00A3095C"/>
    <w:rsid w:val="00A327C3"/>
    <w:rsid w:val="00A34024"/>
    <w:rsid w:val="00A40A13"/>
    <w:rsid w:val="00A413A6"/>
    <w:rsid w:val="00A47535"/>
    <w:rsid w:val="00A5054F"/>
    <w:rsid w:val="00A508E1"/>
    <w:rsid w:val="00A54D0B"/>
    <w:rsid w:val="00A56EA7"/>
    <w:rsid w:val="00A57AD8"/>
    <w:rsid w:val="00A60FF2"/>
    <w:rsid w:val="00A6132E"/>
    <w:rsid w:val="00A61EBF"/>
    <w:rsid w:val="00A6200E"/>
    <w:rsid w:val="00A650B1"/>
    <w:rsid w:val="00A701F1"/>
    <w:rsid w:val="00A70AC8"/>
    <w:rsid w:val="00A7223D"/>
    <w:rsid w:val="00A7238D"/>
    <w:rsid w:val="00A7408F"/>
    <w:rsid w:val="00A76047"/>
    <w:rsid w:val="00A84D3E"/>
    <w:rsid w:val="00A905E1"/>
    <w:rsid w:val="00A92458"/>
    <w:rsid w:val="00AA1D0A"/>
    <w:rsid w:val="00AA2EB5"/>
    <w:rsid w:val="00AA3A7F"/>
    <w:rsid w:val="00AA57F5"/>
    <w:rsid w:val="00AB0A87"/>
    <w:rsid w:val="00AB53B2"/>
    <w:rsid w:val="00AC1001"/>
    <w:rsid w:val="00AD2754"/>
    <w:rsid w:val="00AD2834"/>
    <w:rsid w:val="00AD2A46"/>
    <w:rsid w:val="00AD3C80"/>
    <w:rsid w:val="00AD7D65"/>
    <w:rsid w:val="00AE006B"/>
    <w:rsid w:val="00AE73E2"/>
    <w:rsid w:val="00AF1F73"/>
    <w:rsid w:val="00B00F84"/>
    <w:rsid w:val="00B012B4"/>
    <w:rsid w:val="00B01A56"/>
    <w:rsid w:val="00B045BE"/>
    <w:rsid w:val="00B06FE5"/>
    <w:rsid w:val="00B10474"/>
    <w:rsid w:val="00B1176B"/>
    <w:rsid w:val="00B12C35"/>
    <w:rsid w:val="00B134D7"/>
    <w:rsid w:val="00B14B26"/>
    <w:rsid w:val="00B15236"/>
    <w:rsid w:val="00B153BD"/>
    <w:rsid w:val="00B166D0"/>
    <w:rsid w:val="00B16FB9"/>
    <w:rsid w:val="00B2189E"/>
    <w:rsid w:val="00B21BF4"/>
    <w:rsid w:val="00B21DFD"/>
    <w:rsid w:val="00B26453"/>
    <w:rsid w:val="00B2711F"/>
    <w:rsid w:val="00B30ADE"/>
    <w:rsid w:val="00B35A00"/>
    <w:rsid w:val="00B4015A"/>
    <w:rsid w:val="00B413AE"/>
    <w:rsid w:val="00B41879"/>
    <w:rsid w:val="00B44507"/>
    <w:rsid w:val="00B448E1"/>
    <w:rsid w:val="00B44CF4"/>
    <w:rsid w:val="00B44D66"/>
    <w:rsid w:val="00B453DA"/>
    <w:rsid w:val="00B45BFF"/>
    <w:rsid w:val="00B4783D"/>
    <w:rsid w:val="00B5312D"/>
    <w:rsid w:val="00B61739"/>
    <w:rsid w:val="00B66A85"/>
    <w:rsid w:val="00B672C9"/>
    <w:rsid w:val="00B71224"/>
    <w:rsid w:val="00B71623"/>
    <w:rsid w:val="00B7355A"/>
    <w:rsid w:val="00B802E9"/>
    <w:rsid w:val="00B80B25"/>
    <w:rsid w:val="00B82E67"/>
    <w:rsid w:val="00B845A6"/>
    <w:rsid w:val="00B87D52"/>
    <w:rsid w:val="00B92A97"/>
    <w:rsid w:val="00BA0625"/>
    <w:rsid w:val="00BA322C"/>
    <w:rsid w:val="00BA3B2D"/>
    <w:rsid w:val="00BA4369"/>
    <w:rsid w:val="00BB29A0"/>
    <w:rsid w:val="00BB3B7F"/>
    <w:rsid w:val="00BC30A3"/>
    <w:rsid w:val="00BD2D75"/>
    <w:rsid w:val="00BD43A2"/>
    <w:rsid w:val="00BD4F95"/>
    <w:rsid w:val="00BD6F8F"/>
    <w:rsid w:val="00BD729B"/>
    <w:rsid w:val="00BE4C2E"/>
    <w:rsid w:val="00BF07C5"/>
    <w:rsid w:val="00BF0855"/>
    <w:rsid w:val="00BF2001"/>
    <w:rsid w:val="00C002D0"/>
    <w:rsid w:val="00C01FE8"/>
    <w:rsid w:val="00C03F62"/>
    <w:rsid w:val="00C03F8B"/>
    <w:rsid w:val="00C100B3"/>
    <w:rsid w:val="00C166FD"/>
    <w:rsid w:val="00C16776"/>
    <w:rsid w:val="00C174CE"/>
    <w:rsid w:val="00C17A42"/>
    <w:rsid w:val="00C20C34"/>
    <w:rsid w:val="00C2229A"/>
    <w:rsid w:val="00C25B54"/>
    <w:rsid w:val="00C26037"/>
    <w:rsid w:val="00C34CCC"/>
    <w:rsid w:val="00C40B3F"/>
    <w:rsid w:val="00C418B0"/>
    <w:rsid w:val="00C436D3"/>
    <w:rsid w:val="00C469ED"/>
    <w:rsid w:val="00C46D11"/>
    <w:rsid w:val="00C47C2D"/>
    <w:rsid w:val="00C50E97"/>
    <w:rsid w:val="00C51A53"/>
    <w:rsid w:val="00C53008"/>
    <w:rsid w:val="00C53CE2"/>
    <w:rsid w:val="00C5419B"/>
    <w:rsid w:val="00C640F0"/>
    <w:rsid w:val="00C665FA"/>
    <w:rsid w:val="00C677BD"/>
    <w:rsid w:val="00C707CF"/>
    <w:rsid w:val="00C71723"/>
    <w:rsid w:val="00C7413F"/>
    <w:rsid w:val="00C754C2"/>
    <w:rsid w:val="00C775A3"/>
    <w:rsid w:val="00C77B83"/>
    <w:rsid w:val="00C82DF0"/>
    <w:rsid w:val="00C83740"/>
    <w:rsid w:val="00C86497"/>
    <w:rsid w:val="00C9094D"/>
    <w:rsid w:val="00C90FDD"/>
    <w:rsid w:val="00C9528F"/>
    <w:rsid w:val="00C96CEA"/>
    <w:rsid w:val="00CA7A8C"/>
    <w:rsid w:val="00CB6674"/>
    <w:rsid w:val="00CC1D33"/>
    <w:rsid w:val="00CC1F28"/>
    <w:rsid w:val="00CC3FD5"/>
    <w:rsid w:val="00CC4B91"/>
    <w:rsid w:val="00CC5B27"/>
    <w:rsid w:val="00CC5B6E"/>
    <w:rsid w:val="00CC6896"/>
    <w:rsid w:val="00CD40EC"/>
    <w:rsid w:val="00CD66C5"/>
    <w:rsid w:val="00CE2459"/>
    <w:rsid w:val="00CE441E"/>
    <w:rsid w:val="00CF1FD2"/>
    <w:rsid w:val="00CF2989"/>
    <w:rsid w:val="00CF5002"/>
    <w:rsid w:val="00D0105B"/>
    <w:rsid w:val="00D033D0"/>
    <w:rsid w:val="00D1044E"/>
    <w:rsid w:val="00D10A2B"/>
    <w:rsid w:val="00D12AFE"/>
    <w:rsid w:val="00D20C40"/>
    <w:rsid w:val="00D22712"/>
    <w:rsid w:val="00D235CF"/>
    <w:rsid w:val="00D267B9"/>
    <w:rsid w:val="00D26E29"/>
    <w:rsid w:val="00D278DB"/>
    <w:rsid w:val="00D307EF"/>
    <w:rsid w:val="00D30A2B"/>
    <w:rsid w:val="00D30A84"/>
    <w:rsid w:val="00D30E37"/>
    <w:rsid w:val="00D3207C"/>
    <w:rsid w:val="00D32B05"/>
    <w:rsid w:val="00D37F6D"/>
    <w:rsid w:val="00D40204"/>
    <w:rsid w:val="00D44CAB"/>
    <w:rsid w:val="00D45F06"/>
    <w:rsid w:val="00D46ABB"/>
    <w:rsid w:val="00D50097"/>
    <w:rsid w:val="00D515DC"/>
    <w:rsid w:val="00D528D9"/>
    <w:rsid w:val="00D61663"/>
    <w:rsid w:val="00D64584"/>
    <w:rsid w:val="00D66783"/>
    <w:rsid w:val="00D716E2"/>
    <w:rsid w:val="00D75370"/>
    <w:rsid w:val="00D75FDE"/>
    <w:rsid w:val="00D80328"/>
    <w:rsid w:val="00D808CB"/>
    <w:rsid w:val="00D81001"/>
    <w:rsid w:val="00D82D2A"/>
    <w:rsid w:val="00D8506F"/>
    <w:rsid w:val="00D87CD8"/>
    <w:rsid w:val="00D92EED"/>
    <w:rsid w:val="00D94A18"/>
    <w:rsid w:val="00D95644"/>
    <w:rsid w:val="00D97AEC"/>
    <w:rsid w:val="00DA0E7B"/>
    <w:rsid w:val="00DA0FD9"/>
    <w:rsid w:val="00DA3446"/>
    <w:rsid w:val="00DA389D"/>
    <w:rsid w:val="00DA43EC"/>
    <w:rsid w:val="00DA46F8"/>
    <w:rsid w:val="00DA6536"/>
    <w:rsid w:val="00DA675F"/>
    <w:rsid w:val="00DB0559"/>
    <w:rsid w:val="00DB1A84"/>
    <w:rsid w:val="00DB2B00"/>
    <w:rsid w:val="00DB5134"/>
    <w:rsid w:val="00DB6D9D"/>
    <w:rsid w:val="00DC36FA"/>
    <w:rsid w:val="00DC552D"/>
    <w:rsid w:val="00DC60D7"/>
    <w:rsid w:val="00DD3685"/>
    <w:rsid w:val="00DD3F0C"/>
    <w:rsid w:val="00DD47A0"/>
    <w:rsid w:val="00DD5303"/>
    <w:rsid w:val="00DD69B4"/>
    <w:rsid w:val="00DE09BF"/>
    <w:rsid w:val="00DE0C54"/>
    <w:rsid w:val="00DE1E48"/>
    <w:rsid w:val="00DE3A02"/>
    <w:rsid w:val="00DE4057"/>
    <w:rsid w:val="00DE4291"/>
    <w:rsid w:val="00DE4AF5"/>
    <w:rsid w:val="00DE7BA8"/>
    <w:rsid w:val="00DF03DF"/>
    <w:rsid w:val="00DF08CE"/>
    <w:rsid w:val="00DF3B16"/>
    <w:rsid w:val="00DF73B4"/>
    <w:rsid w:val="00E00B7E"/>
    <w:rsid w:val="00E00F75"/>
    <w:rsid w:val="00E01646"/>
    <w:rsid w:val="00E01672"/>
    <w:rsid w:val="00E04DC2"/>
    <w:rsid w:val="00E0640B"/>
    <w:rsid w:val="00E0736B"/>
    <w:rsid w:val="00E07BE1"/>
    <w:rsid w:val="00E16490"/>
    <w:rsid w:val="00E16929"/>
    <w:rsid w:val="00E213E7"/>
    <w:rsid w:val="00E21929"/>
    <w:rsid w:val="00E21C51"/>
    <w:rsid w:val="00E231B6"/>
    <w:rsid w:val="00E24489"/>
    <w:rsid w:val="00E25B3F"/>
    <w:rsid w:val="00E26F91"/>
    <w:rsid w:val="00E30676"/>
    <w:rsid w:val="00E3067B"/>
    <w:rsid w:val="00E33DE9"/>
    <w:rsid w:val="00E35F17"/>
    <w:rsid w:val="00E35F32"/>
    <w:rsid w:val="00E401C8"/>
    <w:rsid w:val="00E44097"/>
    <w:rsid w:val="00E44B2B"/>
    <w:rsid w:val="00E46D29"/>
    <w:rsid w:val="00E476DD"/>
    <w:rsid w:val="00E50EB3"/>
    <w:rsid w:val="00E52F5D"/>
    <w:rsid w:val="00E57440"/>
    <w:rsid w:val="00E63CE3"/>
    <w:rsid w:val="00E6739C"/>
    <w:rsid w:val="00E73063"/>
    <w:rsid w:val="00E74697"/>
    <w:rsid w:val="00E748AE"/>
    <w:rsid w:val="00E76B7D"/>
    <w:rsid w:val="00E81C41"/>
    <w:rsid w:val="00E8276B"/>
    <w:rsid w:val="00E8324D"/>
    <w:rsid w:val="00E8509E"/>
    <w:rsid w:val="00E90962"/>
    <w:rsid w:val="00E91202"/>
    <w:rsid w:val="00E9185A"/>
    <w:rsid w:val="00E93338"/>
    <w:rsid w:val="00E9341D"/>
    <w:rsid w:val="00EA0F8A"/>
    <w:rsid w:val="00EA3F32"/>
    <w:rsid w:val="00EA420E"/>
    <w:rsid w:val="00EA4FD0"/>
    <w:rsid w:val="00EA69BE"/>
    <w:rsid w:val="00EA70E2"/>
    <w:rsid w:val="00EB09A4"/>
    <w:rsid w:val="00EB37D5"/>
    <w:rsid w:val="00EB4856"/>
    <w:rsid w:val="00EB795B"/>
    <w:rsid w:val="00EC190E"/>
    <w:rsid w:val="00EC42AC"/>
    <w:rsid w:val="00EC4984"/>
    <w:rsid w:val="00ED02C5"/>
    <w:rsid w:val="00ED5410"/>
    <w:rsid w:val="00ED576B"/>
    <w:rsid w:val="00ED64EA"/>
    <w:rsid w:val="00ED67A9"/>
    <w:rsid w:val="00EE354B"/>
    <w:rsid w:val="00EE4148"/>
    <w:rsid w:val="00EE636C"/>
    <w:rsid w:val="00F00946"/>
    <w:rsid w:val="00F07891"/>
    <w:rsid w:val="00F07AD8"/>
    <w:rsid w:val="00F10760"/>
    <w:rsid w:val="00F10EC0"/>
    <w:rsid w:val="00F13D5D"/>
    <w:rsid w:val="00F21E12"/>
    <w:rsid w:val="00F229B0"/>
    <w:rsid w:val="00F2313B"/>
    <w:rsid w:val="00F34ED4"/>
    <w:rsid w:val="00F35BED"/>
    <w:rsid w:val="00F41424"/>
    <w:rsid w:val="00F4259A"/>
    <w:rsid w:val="00F4325C"/>
    <w:rsid w:val="00F4459C"/>
    <w:rsid w:val="00F5533F"/>
    <w:rsid w:val="00F63822"/>
    <w:rsid w:val="00F638EF"/>
    <w:rsid w:val="00F64323"/>
    <w:rsid w:val="00F8636B"/>
    <w:rsid w:val="00F863BA"/>
    <w:rsid w:val="00F91BB1"/>
    <w:rsid w:val="00F92F8A"/>
    <w:rsid w:val="00F96D85"/>
    <w:rsid w:val="00FA131D"/>
    <w:rsid w:val="00FA183C"/>
    <w:rsid w:val="00FB136C"/>
    <w:rsid w:val="00FB1CE3"/>
    <w:rsid w:val="00FB50ED"/>
    <w:rsid w:val="00FB6D9A"/>
    <w:rsid w:val="00FC0DB2"/>
    <w:rsid w:val="00FC2DCA"/>
    <w:rsid w:val="00FC7730"/>
    <w:rsid w:val="00FD433B"/>
    <w:rsid w:val="00FD7484"/>
    <w:rsid w:val="00FE00A3"/>
    <w:rsid w:val="00FE13AF"/>
    <w:rsid w:val="00FE4A73"/>
    <w:rsid w:val="00FE5A5A"/>
    <w:rsid w:val="00FF0639"/>
    <w:rsid w:val="00FF0AA2"/>
    <w:rsid w:val="00FF1B7C"/>
    <w:rsid w:val="00FF4888"/>
    <w:rsid w:val="00FF6576"/>
    <w:rsid w:val="00FF74AB"/>
    <w:rsid w:val="00FF778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C" w:eastAsia="es-EC"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Professional"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424"/>
    <w:pPr>
      <w:suppressAutoHyphens/>
    </w:pPr>
    <w:rPr>
      <w:sz w:val="24"/>
      <w:szCs w:val="24"/>
      <w:lang w:val="es-ES_tradnl" w:eastAsia="ar-SA"/>
    </w:rPr>
  </w:style>
  <w:style w:type="paragraph" w:styleId="Ttulo1">
    <w:name w:val="heading 1"/>
    <w:basedOn w:val="Normal"/>
    <w:next w:val="Normal"/>
    <w:link w:val="Ttulo1Car"/>
    <w:qFormat/>
    <w:rsid w:val="00D94A18"/>
    <w:pPr>
      <w:keepNext/>
      <w:widowControl w:val="0"/>
      <w:numPr>
        <w:numId w:val="27"/>
      </w:numPr>
      <w:suppressAutoHyphens w:val="0"/>
      <w:autoSpaceDE w:val="0"/>
      <w:autoSpaceDN w:val="0"/>
      <w:adjustRightInd w:val="0"/>
      <w:spacing w:before="240" w:after="60"/>
      <w:outlineLvl w:val="0"/>
    </w:pPr>
    <w:rPr>
      <w:rFonts w:ascii="Arial" w:hAnsi="Arial" w:cs="Arial"/>
      <w:b/>
      <w:bCs/>
      <w:kern w:val="32"/>
      <w:sz w:val="32"/>
      <w:szCs w:val="32"/>
      <w:lang w:eastAsia="es-ES"/>
    </w:rPr>
  </w:style>
  <w:style w:type="paragraph" w:styleId="Ttulo2">
    <w:name w:val="heading 2"/>
    <w:basedOn w:val="Normal"/>
    <w:next w:val="Normal"/>
    <w:link w:val="Ttulo2Car"/>
    <w:unhideWhenUsed/>
    <w:qFormat/>
    <w:rsid w:val="00D94A18"/>
    <w:pPr>
      <w:keepNext/>
      <w:numPr>
        <w:ilvl w:val="1"/>
        <w:numId w:val="27"/>
      </w:numPr>
      <w:suppressAutoHyphens w:val="0"/>
      <w:spacing w:before="240" w:after="60"/>
      <w:outlineLvl w:val="1"/>
    </w:pPr>
    <w:rPr>
      <w:rFonts w:ascii="Cambria" w:hAnsi="Cambria"/>
      <w:b/>
      <w:bCs/>
      <w:i/>
      <w:iCs/>
      <w:sz w:val="28"/>
      <w:szCs w:val="28"/>
      <w:lang w:val="es-ES" w:eastAsia="es-ES"/>
    </w:rPr>
  </w:style>
  <w:style w:type="paragraph" w:styleId="Ttulo3">
    <w:name w:val="heading 3"/>
    <w:basedOn w:val="Normal"/>
    <w:next w:val="Normal"/>
    <w:link w:val="Ttulo3Car"/>
    <w:qFormat/>
    <w:rsid w:val="00A34024"/>
    <w:pPr>
      <w:keepNext/>
      <w:widowControl w:val="0"/>
      <w:numPr>
        <w:ilvl w:val="2"/>
        <w:numId w:val="27"/>
      </w:numPr>
      <w:tabs>
        <w:tab w:val="left" w:pos="0"/>
      </w:tabs>
      <w:jc w:val="both"/>
      <w:outlineLvl w:val="2"/>
    </w:pPr>
    <w:rPr>
      <w:szCs w:val="20"/>
      <w:lang w:val="es-ES"/>
    </w:rPr>
  </w:style>
  <w:style w:type="paragraph" w:styleId="Ttulo4">
    <w:name w:val="heading 4"/>
    <w:basedOn w:val="Normal"/>
    <w:next w:val="Normal"/>
    <w:link w:val="Ttulo4Car"/>
    <w:qFormat/>
    <w:rsid w:val="00A34024"/>
    <w:pPr>
      <w:keepNext/>
      <w:widowControl w:val="0"/>
      <w:numPr>
        <w:ilvl w:val="3"/>
        <w:numId w:val="27"/>
      </w:numPr>
      <w:tabs>
        <w:tab w:val="left" w:pos="0"/>
      </w:tabs>
      <w:outlineLvl w:val="3"/>
    </w:pPr>
    <w:rPr>
      <w:b/>
      <w:szCs w:val="20"/>
      <w:lang w:val="es-ES"/>
    </w:rPr>
  </w:style>
  <w:style w:type="paragraph" w:styleId="Ttulo5">
    <w:name w:val="heading 5"/>
    <w:basedOn w:val="Normal"/>
    <w:next w:val="Normal"/>
    <w:link w:val="Ttulo5Car"/>
    <w:unhideWhenUsed/>
    <w:qFormat/>
    <w:rsid w:val="00C34CCC"/>
    <w:pPr>
      <w:numPr>
        <w:ilvl w:val="4"/>
        <w:numId w:val="27"/>
      </w:num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A34024"/>
    <w:pPr>
      <w:numPr>
        <w:ilvl w:val="5"/>
        <w:numId w:val="27"/>
      </w:numPr>
      <w:spacing w:before="240" w:after="60"/>
      <w:outlineLvl w:val="5"/>
    </w:pPr>
    <w:rPr>
      <w:rFonts w:ascii="Calibri" w:hAnsi="Calibri"/>
      <w:b/>
      <w:bCs/>
      <w:sz w:val="22"/>
      <w:szCs w:val="22"/>
    </w:rPr>
  </w:style>
  <w:style w:type="paragraph" w:styleId="Ttulo7">
    <w:name w:val="heading 7"/>
    <w:basedOn w:val="Normal"/>
    <w:next w:val="Normal"/>
    <w:link w:val="Ttulo7Car"/>
    <w:qFormat/>
    <w:rsid w:val="00A34024"/>
    <w:pPr>
      <w:keepNext/>
      <w:widowControl w:val="0"/>
      <w:numPr>
        <w:ilvl w:val="6"/>
        <w:numId w:val="27"/>
      </w:numPr>
      <w:tabs>
        <w:tab w:val="left" w:pos="0"/>
      </w:tabs>
      <w:jc w:val="both"/>
      <w:outlineLvl w:val="6"/>
    </w:pPr>
    <w:rPr>
      <w:b/>
      <w:szCs w:val="20"/>
      <w:lang w:val="es-ES"/>
    </w:rPr>
  </w:style>
  <w:style w:type="paragraph" w:styleId="Ttulo8">
    <w:name w:val="heading 8"/>
    <w:basedOn w:val="Normal"/>
    <w:next w:val="Normal"/>
    <w:link w:val="Ttulo8Car"/>
    <w:qFormat/>
    <w:rsid w:val="00A34024"/>
    <w:pPr>
      <w:keepNext/>
      <w:widowControl w:val="0"/>
      <w:numPr>
        <w:ilvl w:val="7"/>
        <w:numId w:val="27"/>
      </w:numPr>
      <w:tabs>
        <w:tab w:val="left" w:pos="0"/>
        <w:tab w:val="left" w:pos="720"/>
        <w:tab w:val="left" w:pos="1008"/>
        <w:tab w:val="left" w:pos="1440"/>
      </w:tabs>
      <w:jc w:val="both"/>
      <w:outlineLvl w:val="7"/>
    </w:pPr>
    <w:rPr>
      <w:b/>
      <w:spacing w:val="-3"/>
      <w:szCs w:val="20"/>
    </w:rPr>
  </w:style>
  <w:style w:type="paragraph" w:styleId="Ttulo9">
    <w:name w:val="heading 9"/>
    <w:basedOn w:val="Normal"/>
    <w:next w:val="Normal"/>
    <w:link w:val="Ttulo9Car"/>
    <w:qFormat/>
    <w:rsid w:val="00A34024"/>
    <w:pPr>
      <w:widowControl w:val="0"/>
      <w:numPr>
        <w:ilvl w:val="8"/>
        <w:numId w:val="27"/>
      </w:numPr>
      <w:tabs>
        <w:tab w:val="left" w:pos="0"/>
      </w:tabs>
      <w:spacing w:before="240" w:after="60"/>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94A18"/>
    <w:rPr>
      <w:rFonts w:ascii="Arial" w:hAnsi="Arial" w:cs="Arial"/>
      <w:b/>
      <w:bCs/>
      <w:kern w:val="32"/>
      <w:sz w:val="32"/>
      <w:szCs w:val="32"/>
      <w:lang w:val="es-ES_tradnl"/>
    </w:rPr>
  </w:style>
  <w:style w:type="character" w:customStyle="1" w:styleId="Ttulo2Car">
    <w:name w:val="Título 2 Car"/>
    <w:basedOn w:val="Fuentedeprrafopredeter"/>
    <w:link w:val="Ttulo2"/>
    <w:rsid w:val="00D94A18"/>
    <w:rPr>
      <w:rFonts w:ascii="Cambria" w:hAnsi="Cambria"/>
      <w:b/>
      <w:bCs/>
      <w:i/>
      <w:iCs/>
      <w:sz w:val="28"/>
      <w:szCs w:val="28"/>
    </w:rPr>
  </w:style>
  <w:style w:type="character" w:customStyle="1" w:styleId="Ttulo3Car">
    <w:name w:val="Título 3 Car"/>
    <w:basedOn w:val="Fuentedeprrafopredeter"/>
    <w:link w:val="Ttulo3"/>
    <w:rsid w:val="00A34024"/>
    <w:rPr>
      <w:sz w:val="24"/>
      <w:lang w:eastAsia="ar-SA"/>
    </w:rPr>
  </w:style>
  <w:style w:type="character" w:customStyle="1" w:styleId="Ttulo4Car">
    <w:name w:val="Título 4 Car"/>
    <w:basedOn w:val="Fuentedeprrafopredeter"/>
    <w:link w:val="Ttulo4"/>
    <w:rsid w:val="00A34024"/>
    <w:rPr>
      <w:b/>
      <w:sz w:val="24"/>
      <w:lang w:eastAsia="ar-SA"/>
    </w:rPr>
  </w:style>
  <w:style w:type="character" w:customStyle="1" w:styleId="Ttulo5Car">
    <w:name w:val="Título 5 Car"/>
    <w:basedOn w:val="Fuentedeprrafopredeter"/>
    <w:link w:val="Ttulo5"/>
    <w:rsid w:val="00C34CCC"/>
    <w:rPr>
      <w:rFonts w:ascii="Calibri" w:hAnsi="Calibri"/>
      <w:b/>
      <w:bCs/>
      <w:i/>
      <w:iCs/>
      <w:sz w:val="26"/>
      <w:szCs w:val="26"/>
      <w:lang w:val="es-ES_tradnl" w:eastAsia="ar-SA"/>
    </w:rPr>
  </w:style>
  <w:style w:type="character" w:customStyle="1" w:styleId="Ttulo6Car">
    <w:name w:val="Título 6 Car"/>
    <w:basedOn w:val="Fuentedeprrafopredeter"/>
    <w:link w:val="Ttulo6"/>
    <w:rsid w:val="00A34024"/>
    <w:rPr>
      <w:rFonts w:ascii="Calibri" w:hAnsi="Calibri"/>
      <w:b/>
      <w:bCs/>
      <w:sz w:val="22"/>
      <w:szCs w:val="22"/>
      <w:lang w:val="es-ES_tradnl" w:eastAsia="ar-SA"/>
    </w:rPr>
  </w:style>
  <w:style w:type="character" w:customStyle="1" w:styleId="Ttulo7Car">
    <w:name w:val="Título 7 Car"/>
    <w:basedOn w:val="Fuentedeprrafopredeter"/>
    <w:link w:val="Ttulo7"/>
    <w:rsid w:val="00A34024"/>
    <w:rPr>
      <w:b/>
      <w:sz w:val="24"/>
      <w:lang w:eastAsia="ar-SA"/>
    </w:rPr>
  </w:style>
  <w:style w:type="character" w:customStyle="1" w:styleId="Ttulo8Car">
    <w:name w:val="Título 8 Car"/>
    <w:basedOn w:val="Fuentedeprrafopredeter"/>
    <w:link w:val="Ttulo8"/>
    <w:rsid w:val="00A34024"/>
    <w:rPr>
      <w:b/>
      <w:spacing w:val="-3"/>
      <w:sz w:val="24"/>
      <w:lang w:val="es-ES_tradnl" w:eastAsia="ar-SA"/>
    </w:rPr>
  </w:style>
  <w:style w:type="character" w:customStyle="1" w:styleId="Ttulo9Car">
    <w:name w:val="Título 9 Car"/>
    <w:basedOn w:val="Fuentedeprrafopredeter"/>
    <w:link w:val="Ttulo9"/>
    <w:rsid w:val="00A34024"/>
    <w:rPr>
      <w:rFonts w:ascii="Arial" w:hAnsi="Arial" w:cs="Arial"/>
      <w:sz w:val="22"/>
      <w:szCs w:val="22"/>
      <w:lang w:eastAsia="ar-SA"/>
    </w:rPr>
  </w:style>
  <w:style w:type="character" w:customStyle="1" w:styleId="Fuentedeprrafopredeter4">
    <w:name w:val="Fuente de párrafo predeter.4"/>
    <w:rsid w:val="00F41424"/>
  </w:style>
  <w:style w:type="character" w:customStyle="1" w:styleId="Absatz-Standardschriftart">
    <w:name w:val="Absatz-Standardschriftart"/>
    <w:rsid w:val="00F41424"/>
  </w:style>
  <w:style w:type="character" w:customStyle="1" w:styleId="Fuentedeprrafopredeter3">
    <w:name w:val="Fuente de párrafo predeter.3"/>
    <w:rsid w:val="00F41424"/>
  </w:style>
  <w:style w:type="character" w:customStyle="1" w:styleId="Fuentedeprrafopredeter2">
    <w:name w:val="Fuente de párrafo predeter.2"/>
    <w:rsid w:val="00F41424"/>
  </w:style>
  <w:style w:type="character" w:customStyle="1" w:styleId="WW-Absatz-Standardschriftart">
    <w:name w:val="WW-Absatz-Standardschriftart"/>
    <w:rsid w:val="00F41424"/>
  </w:style>
  <w:style w:type="character" w:customStyle="1" w:styleId="WW-Absatz-Standardschriftart1">
    <w:name w:val="WW-Absatz-Standardschriftart1"/>
    <w:rsid w:val="00F41424"/>
  </w:style>
  <w:style w:type="character" w:customStyle="1" w:styleId="WW-Absatz-Standardschriftart11">
    <w:name w:val="WW-Absatz-Standardschriftart11"/>
    <w:rsid w:val="00F41424"/>
  </w:style>
  <w:style w:type="character" w:customStyle="1" w:styleId="WW8Num1z0">
    <w:name w:val="WW8Num1z0"/>
    <w:rsid w:val="00F41424"/>
    <w:rPr>
      <w:rFonts w:ascii="Symbol" w:hAnsi="Symbol"/>
    </w:rPr>
  </w:style>
  <w:style w:type="character" w:customStyle="1" w:styleId="WW-Absatz-Standardschriftart111">
    <w:name w:val="WW-Absatz-Standardschriftart111"/>
    <w:rsid w:val="00F41424"/>
  </w:style>
  <w:style w:type="character" w:customStyle="1" w:styleId="WW-Absatz-Standardschriftart1111">
    <w:name w:val="WW-Absatz-Standardschriftart1111"/>
    <w:rsid w:val="00F41424"/>
  </w:style>
  <w:style w:type="character" w:customStyle="1" w:styleId="WW8Num1z1">
    <w:name w:val="WW8Num1z1"/>
    <w:rsid w:val="00F41424"/>
    <w:rPr>
      <w:rFonts w:ascii="Courier New" w:hAnsi="Courier New" w:cs="Courier New"/>
    </w:rPr>
  </w:style>
  <w:style w:type="character" w:customStyle="1" w:styleId="WW8Num1z2">
    <w:name w:val="WW8Num1z2"/>
    <w:rsid w:val="00F41424"/>
    <w:rPr>
      <w:rFonts w:ascii="Wingdings" w:hAnsi="Wingdings"/>
    </w:rPr>
  </w:style>
  <w:style w:type="character" w:customStyle="1" w:styleId="WW8Num2z0">
    <w:name w:val="WW8Num2z0"/>
    <w:rsid w:val="00F41424"/>
    <w:rPr>
      <w:rFonts w:ascii="Arial" w:eastAsia="Times New Roman" w:hAnsi="Arial" w:cs="Arial"/>
    </w:rPr>
  </w:style>
  <w:style w:type="character" w:customStyle="1" w:styleId="WW8Num2z1">
    <w:name w:val="WW8Num2z1"/>
    <w:rsid w:val="00F41424"/>
    <w:rPr>
      <w:rFonts w:ascii="Courier New" w:hAnsi="Courier New" w:cs="Courier New"/>
    </w:rPr>
  </w:style>
  <w:style w:type="character" w:customStyle="1" w:styleId="WW8Num2z2">
    <w:name w:val="WW8Num2z2"/>
    <w:rsid w:val="00F41424"/>
    <w:rPr>
      <w:rFonts w:ascii="Wingdings" w:hAnsi="Wingdings"/>
    </w:rPr>
  </w:style>
  <w:style w:type="character" w:customStyle="1" w:styleId="WW8Num2z3">
    <w:name w:val="WW8Num2z3"/>
    <w:rsid w:val="00F41424"/>
    <w:rPr>
      <w:rFonts w:ascii="Symbol" w:hAnsi="Symbol"/>
    </w:rPr>
  </w:style>
  <w:style w:type="character" w:customStyle="1" w:styleId="Fuentedeprrafopredeter1">
    <w:name w:val="Fuente de párrafo predeter.1"/>
    <w:rsid w:val="00F41424"/>
  </w:style>
  <w:style w:type="paragraph" w:customStyle="1" w:styleId="Encabezado4">
    <w:name w:val="Encabezado4"/>
    <w:basedOn w:val="Normal"/>
    <w:next w:val="Textoindependiente"/>
    <w:rsid w:val="00F41424"/>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F41424"/>
    <w:pPr>
      <w:spacing w:after="120"/>
    </w:pPr>
  </w:style>
  <w:style w:type="character" w:customStyle="1" w:styleId="TextoindependienteCar">
    <w:name w:val="Texto independiente Car"/>
    <w:basedOn w:val="Fuentedeprrafopredeter"/>
    <w:link w:val="Textoindependiente"/>
    <w:rsid w:val="00A34024"/>
    <w:rPr>
      <w:sz w:val="24"/>
      <w:szCs w:val="24"/>
      <w:lang w:val="es-ES_tradnl" w:eastAsia="ar-SA"/>
    </w:rPr>
  </w:style>
  <w:style w:type="paragraph" w:styleId="Lista">
    <w:name w:val="List"/>
    <w:basedOn w:val="Textoindependiente"/>
    <w:semiHidden/>
    <w:rsid w:val="00F41424"/>
    <w:rPr>
      <w:rFonts w:cs="Tahoma"/>
    </w:rPr>
  </w:style>
  <w:style w:type="paragraph" w:customStyle="1" w:styleId="Etiqueta">
    <w:name w:val="Etiqueta"/>
    <w:basedOn w:val="Normal"/>
    <w:rsid w:val="00F41424"/>
    <w:pPr>
      <w:suppressLineNumbers/>
      <w:spacing w:before="120" w:after="120"/>
    </w:pPr>
    <w:rPr>
      <w:rFonts w:cs="Tahoma"/>
      <w:i/>
      <w:iCs/>
    </w:rPr>
  </w:style>
  <w:style w:type="paragraph" w:customStyle="1" w:styleId="ndice">
    <w:name w:val="Índice"/>
    <w:basedOn w:val="Normal"/>
    <w:rsid w:val="00F41424"/>
    <w:pPr>
      <w:suppressLineNumbers/>
    </w:pPr>
    <w:rPr>
      <w:rFonts w:cs="Tahoma"/>
    </w:rPr>
  </w:style>
  <w:style w:type="paragraph" w:customStyle="1" w:styleId="Encabezado3">
    <w:name w:val="Encabezado3"/>
    <w:basedOn w:val="Normal"/>
    <w:next w:val="Textoindependiente"/>
    <w:rsid w:val="00F41424"/>
    <w:pPr>
      <w:keepNext/>
      <w:spacing w:before="240" w:after="120"/>
    </w:pPr>
    <w:rPr>
      <w:rFonts w:ascii="Arial" w:eastAsia="MS Mincho" w:hAnsi="Arial" w:cs="Tahoma"/>
      <w:sz w:val="28"/>
      <w:szCs w:val="28"/>
    </w:rPr>
  </w:style>
  <w:style w:type="paragraph" w:customStyle="1" w:styleId="Encabezado2">
    <w:name w:val="Encabezado2"/>
    <w:basedOn w:val="Normal"/>
    <w:next w:val="Textoindependiente"/>
    <w:rsid w:val="00F41424"/>
    <w:pPr>
      <w:keepNext/>
      <w:spacing w:before="240" w:after="120"/>
    </w:pPr>
    <w:rPr>
      <w:rFonts w:ascii="Arial" w:eastAsia="MS Mincho" w:hAnsi="Arial" w:cs="Tahoma"/>
      <w:sz w:val="28"/>
      <w:szCs w:val="28"/>
    </w:rPr>
  </w:style>
  <w:style w:type="paragraph" w:customStyle="1" w:styleId="Encabezado1">
    <w:name w:val="Encabezado1"/>
    <w:basedOn w:val="Normal"/>
    <w:next w:val="Textoindependiente"/>
    <w:rsid w:val="00F41424"/>
    <w:pPr>
      <w:keepNext/>
      <w:spacing w:before="240" w:after="120"/>
    </w:pPr>
    <w:rPr>
      <w:rFonts w:ascii="Arial" w:eastAsia="MS Mincho" w:hAnsi="Arial" w:cs="Tahoma"/>
      <w:sz w:val="28"/>
      <w:szCs w:val="28"/>
    </w:rPr>
  </w:style>
  <w:style w:type="paragraph" w:styleId="Encabezado">
    <w:name w:val="header"/>
    <w:basedOn w:val="Normal"/>
    <w:link w:val="EncabezadoCar"/>
    <w:rsid w:val="00F41424"/>
    <w:pPr>
      <w:tabs>
        <w:tab w:val="center" w:pos="4252"/>
        <w:tab w:val="right" w:pos="8504"/>
      </w:tabs>
    </w:pPr>
  </w:style>
  <w:style w:type="character" w:customStyle="1" w:styleId="EncabezadoCar">
    <w:name w:val="Encabezado Car"/>
    <w:basedOn w:val="Fuentedeprrafopredeter"/>
    <w:link w:val="Encabezado"/>
    <w:rsid w:val="00A34024"/>
    <w:rPr>
      <w:sz w:val="24"/>
      <w:szCs w:val="24"/>
      <w:lang w:val="es-ES_tradnl" w:eastAsia="ar-SA"/>
    </w:rPr>
  </w:style>
  <w:style w:type="paragraph" w:styleId="Piedepgina">
    <w:name w:val="footer"/>
    <w:basedOn w:val="Normal"/>
    <w:link w:val="PiedepginaCar"/>
    <w:rsid w:val="00F41424"/>
    <w:pPr>
      <w:tabs>
        <w:tab w:val="center" w:pos="4252"/>
        <w:tab w:val="right" w:pos="8504"/>
      </w:tabs>
    </w:pPr>
  </w:style>
  <w:style w:type="character" w:customStyle="1" w:styleId="PiedepginaCar">
    <w:name w:val="Pie de página Car"/>
    <w:basedOn w:val="Fuentedeprrafopredeter"/>
    <w:link w:val="Piedepgina"/>
    <w:rsid w:val="00A34024"/>
    <w:rPr>
      <w:sz w:val="24"/>
      <w:szCs w:val="24"/>
      <w:lang w:val="es-ES_tradnl" w:eastAsia="ar-SA"/>
    </w:rPr>
  </w:style>
  <w:style w:type="paragraph" w:customStyle="1" w:styleId="Contenidodelatabla">
    <w:name w:val="Contenido de la tabla"/>
    <w:basedOn w:val="Normal"/>
    <w:rsid w:val="00F41424"/>
    <w:pPr>
      <w:suppressLineNumbers/>
    </w:pPr>
  </w:style>
  <w:style w:type="paragraph" w:customStyle="1" w:styleId="Encabezadodelatabla">
    <w:name w:val="Encabezado de la tabla"/>
    <w:basedOn w:val="Contenidodelatabla"/>
    <w:rsid w:val="00F41424"/>
    <w:pPr>
      <w:jc w:val="center"/>
    </w:pPr>
    <w:rPr>
      <w:b/>
      <w:bCs/>
    </w:rPr>
  </w:style>
  <w:style w:type="table" w:styleId="Tablaconcuadrcula">
    <w:name w:val="Table Grid"/>
    <w:basedOn w:val="Tablanormal"/>
    <w:rsid w:val="008D1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sutil">
    <w:name w:val="Subtle Emphasis"/>
    <w:basedOn w:val="Fuentedeprrafopredeter"/>
    <w:uiPriority w:val="19"/>
    <w:qFormat/>
    <w:rsid w:val="00D94A18"/>
    <w:rPr>
      <w:i/>
      <w:iCs/>
      <w:color w:val="808080"/>
    </w:rPr>
  </w:style>
  <w:style w:type="paragraph" w:styleId="Textoindependiente3">
    <w:name w:val="Body Text 3"/>
    <w:basedOn w:val="Normal"/>
    <w:link w:val="Textoindependiente3Car"/>
    <w:rsid w:val="00D94A18"/>
    <w:pPr>
      <w:suppressAutoHyphens w:val="0"/>
      <w:spacing w:after="120"/>
    </w:pPr>
    <w:rPr>
      <w:sz w:val="16"/>
      <w:szCs w:val="16"/>
      <w:lang w:val="es-ES" w:eastAsia="es-ES"/>
    </w:rPr>
  </w:style>
  <w:style w:type="character" w:customStyle="1" w:styleId="Textoindependiente3Car">
    <w:name w:val="Texto independiente 3 Car"/>
    <w:basedOn w:val="Fuentedeprrafopredeter"/>
    <w:link w:val="Textoindependiente3"/>
    <w:rsid w:val="00D94A18"/>
    <w:rPr>
      <w:sz w:val="16"/>
      <w:szCs w:val="16"/>
    </w:rPr>
  </w:style>
  <w:style w:type="paragraph" w:styleId="Prrafodelista">
    <w:name w:val="List Paragraph"/>
    <w:basedOn w:val="Normal"/>
    <w:uiPriority w:val="34"/>
    <w:qFormat/>
    <w:rsid w:val="00D94A18"/>
    <w:pPr>
      <w:suppressAutoHyphens w:val="0"/>
      <w:ind w:left="720"/>
      <w:contextualSpacing/>
    </w:pPr>
    <w:rPr>
      <w:lang w:val="es-ES" w:eastAsia="es-ES"/>
    </w:rPr>
  </w:style>
  <w:style w:type="paragraph" w:customStyle="1" w:styleId="normal0">
    <w:name w:val="normal"/>
    <w:basedOn w:val="Normal"/>
    <w:rsid w:val="00D94A18"/>
    <w:pPr>
      <w:suppressAutoHyphens w:val="0"/>
      <w:spacing w:before="100" w:beforeAutospacing="1" w:after="100" w:afterAutospacing="1"/>
    </w:pPr>
    <w:rPr>
      <w:color w:val="000000"/>
      <w:sz w:val="20"/>
      <w:szCs w:val="20"/>
      <w:lang w:val="es-ES" w:eastAsia="es-ES"/>
    </w:rPr>
  </w:style>
  <w:style w:type="paragraph" w:styleId="Textoindependiente2">
    <w:name w:val="Body Text 2"/>
    <w:basedOn w:val="Normal"/>
    <w:link w:val="Textoindependiente2Car"/>
    <w:rsid w:val="00D94A18"/>
    <w:pPr>
      <w:suppressAutoHyphens w:val="0"/>
      <w:spacing w:after="120" w:line="480" w:lineRule="auto"/>
    </w:pPr>
    <w:rPr>
      <w:lang w:val="es-ES" w:eastAsia="es-ES"/>
    </w:rPr>
  </w:style>
  <w:style w:type="character" w:customStyle="1" w:styleId="Textoindependiente2Car">
    <w:name w:val="Texto independiente 2 Car"/>
    <w:basedOn w:val="Fuentedeprrafopredeter"/>
    <w:link w:val="Textoindependiente2"/>
    <w:rsid w:val="00D94A18"/>
    <w:rPr>
      <w:sz w:val="24"/>
      <w:szCs w:val="24"/>
    </w:rPr>
  </w:style>
  <w:style w:type="paragraph" w:styleId="Ttulo">
    <w:name w:val="Title"/>
    <w:basedOn w:val="Normal"/>
    <w:link w:val="TtuloCar"/>
    <w:qFormat/>
    <w:rsid w:val="00D94A18"/>
    <w:pPr>
      <w:suppressAutoHyphens w:val="0"/>
      <w:overflowPunct w:val="0"/>
      <w:autoSpaceDE w:val="0"/>
      <w:autoSpaceDN w:val="0"/>
      <w:adjustRightInd w:val="0"/>
      <w:jc w:val="center"/>
      <w:textAlignment w:val="baseline"/>
    </w:pPr>
    <w:rPr>
      <w:b/>
      <w:bCs/>
      <w:sz w:val="22"/>
      <w:szCs w:val="20"/>
      <w:lang w:val="es-EC" w:eastAsia="en-US"/>
    </w:rPr>
  </w:style>
  <w:style w:type="character" w:customStyle="1" w:styleId="TtuloCar">
    <w:name w:val="Título Car"/>
    <w:basedOn w:val="Fuentedeprrafopredeter"/>
    <w:link w:val="Ttulo"/>
    <w:rsid w:val="00D94A18"/>
    <w:rPr>
      <w:b/>
      <w:bCs/>
      <w:sz w:val="22"/>
      <w:lang w:val="es-EC" w:eastAsia="en-US"/>
    </w:rPr>
  </w:style>
  <w:style w:type="paragraph" w:customStyle="1" w:styleId="TextoArtculo">
    <w:name w:val="Texto Artículo"/>
    <w:next w:val="Normal"/>
    <w:uiPriority w:val="99"/>
    <w:rsid w:val="00D94A18"/>
    <w:pPr>
      <w:autoSpaceDE w:val="0"/>
      <w:autoSpaceDN w:val="0"/>
      <w:adjustRightInd w:val="0"/>
      <w:ind w:left="90" w:right="1"/>
      <w:jc w:val="both"/>
    </w:pPr>
    <w:rPr>
      <w:rFonts w:ascii="Verdana" w:hAnsi="Verdana" w:cs="Verdana"/>
      <w:noProof/>
      <w:color w:val="000000"/>
      <w:u w:color="000000"/>
      <w:shd w:val="clear" w:color="auto" w:fill="FFFFFF"/>
      <w:lang w:val="es-ES" w:eastAsia="es-ES"/>
    </w:rPr>
  </w:style>
  <w:style w:type="paragraph" w:customStyle="1" w:styleId="Default">
    <w:name w:val="Default"/>
    <w:uiPriority w:val="99"/>
    <w:rsid w:val="0087480A"/>
    <w:pPr>
      <w:widowControl w:val="0"/>
      <w:autoSpaceDE w:val="0"/>
      <w:autoSpaceDN w:val="0"/>
      <w:adjustRightInd w:val="0"/>
    </w:pPr>
    <w:rPr>
      <w:rFonts w:ascii="Arial" w:hAnsi="Arial" w:cs="Arial"/>
      <w:color w:val="000000"/>
      <w:sz w:val="24"/>
      <w:szCs w:val="24"/>
      <w:lang w:val="es-ES" w:eastAsia="es-ES"/>
    </w:rPr>
  </w:style>
  <w:style w:type="paragraph" w:styleId="Sangradetextonormal">
    <w:name w:val="Body Text Indent"/>
    <w:basedOn w:val="Normal"/>
    <w:link w:val="SangradetextonormalCar"/>
    <w:unhideWhenUsed/>
    <w:rsid w:val="00C34CCC"/>
    <w:pPr>
      <w:spacing w:after="120"/>
      <w:ind w:left="283"/>
    </w:pPr>
  </w:style>
  <w:style w:type="character" w:customStyle="1" w:styleId="SangradetextonormalCar">
    <w:name w:val="Sangría de texto normal Car"/>
    <w:basedOn w:val="Fuentedeprrafopredeter"/>
    <w:link w:val="Sangradetextonormal"/>
    <w:rsid w:val="00C34CCC"/>
    <w:rPr>
      <w:sz w:val="24"/>
      <w:szCs w:val="24"/>
      <w:lang w:val="es-ES_tradnl" w:eastAsia="ar-SA"/>
    </w:rPr>
  </w:style>
  <w:style w:type="paragraph" w:customStyle="1" w:styleId="Textoindependiente31">
    <w:name w:val="Texto independiente 31"/>
    <w:basedOn w:val="Normal"/>
    <w:rsid w:val="00C34CCC"/>
    <w:pPr>
      <w:widowControl w:val="0"/>
      <w:tabs>
        <w:tab w:val="left" w:pos="-720"/>
      </w:tabs>
      <w:overflowPunct w:val="0"/>
      <w:autoSpaceDE w:val="0"/>
      <w:jc w:val="both"/>
      <w:textAlignment w:val="baseline"/>
    </w:pPr>
    <w:rPr>
      <w:rFonts w:ascii="Arial" w:hAnsi="Arial"/>
      <w:spacing w:val="-2"/>
      <w:sz w:val="22"/>
      <w:szCs w:val="20"/>
      <w:lang w:val="es-EC"/>
    </w:rPr>
  </w:style>
  <w:style w:type="paragraph" w:customStyle="1" w:styleId="WW-Sangra2detindependiente">
    <w:name w:val="WW-Sangría 2 de t. independiente"/>
    <w:basedOn w:val="Normal"/>
    <w:rsid w:val="00C34CCC"/>
    <w:pPr>
      <w:widowControl w:val="0"/>
      <w:tabs>
        <w:tab w:val="left" w:pos="0"/>
      </w:tabs>
      <w:ind w:left="177" w:hanging="177"/>
      <w:jc w:val="both"/>
    </w:pPr>
    <w:rPr>
      <w:spacing w:val="-3"/>
      <w:szCs w:val="20"/>
    </w:rPr>
  </w:style>
  <w:style w:type="paragraph" w:customStyle="1" w:styleId="Sangra3detindependiente2">
    <w:name w:val="Sangría 3 de t. independiente2"/>
    <w:basedOn w:val="Normal"/>
    <w:rsid w:val="00A06A53"/>
    <w:pPr>
      <w:suppressAutoHyphens w:val="0"/>
      <w:overflowPunct w:val="0"/>
      <w:autoSpaceDE w:val="0"/>
      <w:ind w:left="284" w:hanging="284"/>
      <w:jc w:val="both"/>
      <w:textAlignment w:val="baseline"/>
    </w:pPr>
    <w:rPr>
      <w:b/>
      <w:sz w:val="20"/>
      <w:szCs w:val="20"/>
    </w:rPr>
  </w:style>
  <w:style w:type="paragraph" w:customStyle="1" w:styleId="CM11">
    <w:name w:val="CM11"/>
    <w:basedOn w:val="Default"/>
    <w:next w:val="Default"/>
    <w:uiPriority w:val="99"/>
    <w:rsid w:val="00E44097"/>
    <w:pPr>
      <w:spacing w:after="278"/>
    </w:pPr>
    <w:rPr>
      <w:color w:val="auto"/>
    </w:rPr>
  </w:style>
  <w:style w:type="paragraph" w:customStyle="1" w:styleId="CM12">
    <w:name w:val="CM12"/>
    <w:basedOn w:val="Default"/>
    <w:next w:val="Default"/>
    <w:uiPriority w:val="99"/>
    <w:rsid w:val="0098269D"/>
    <w:pPr>
      <w:spacing w:after="540"/>
    </w:pPr>
    <w:rPr>
      <w:color w:val="auto"/>
    </w:rPr>
  </w:style>
  <w:style w:type="paragraph" w:customStyle="1" w:styleId="CM1">
    <w:name w:val="CM1"/>
    <w:basedOn w:val="Default"/>
    <w:next w:val="Default"/>
    <w:uiPriority w:val="99"/>
    <w:rsid w:val="00E9341D"/>
    <w:rPr>
      <w:color w:val="auto"/>
    </w:rPr>
  </w:style>
  <w:style w:type="character" w:customStyle="1" w:styleId="WW8Num6z0">
    <w:name w:val="WW8Num6z0"/>
    <w:rsid w:val="00A34024"/>
    <w:rPr>
      <w:rFonts w:ascii="Arial" w:hAnsi="Arial" w:cs="Arial"/>
    </w:rPr>
  </w:style>
  <w:style w:type="character" w:customStyle="1" w:styleId="WW8Num9z0">
    <w:name w:val="WW8Num9z0"/>
    <w:rsid w:val="00A34024"/>
    <w:rPr>
      <w:rFonts w:ascii="Arial" w:eastAsia="Calibri" w:hAnsi="Arial" w:cs="Arial"/>
    </w:rPr>
  </w:style>
  <w:style w:type="character" w:customStyle="1" w:styleId="WW8Num11z0">
    <w:name w:val="WW8Num11z0"/>
    <w:rsid w:val="00A34024"/>
    <w:rPr>
      <w:rFonts w:ascii="Symbol" w:hAnsi="Symbol"/>
      <w:color w:val="auto"/>
    </w:rPr>
  </w:style>
  <w:style w:type="character" w:customStyle="1" w:styleId="WW8Num12z0">
    <w:name w:val="WW8Num12z0"/>
    <w:rsid w:val="00A34024"/>
    <w:rPr>
      <w:rFonts w:ascii="Symbol" w:hAnsi="Symbol"/>
      <w:color w:val="auto"/>
    </w:rPr>
  </w:style>
  <w:style w:type="character" w:customStyle="1" w:styleId="WW8Num13z0">
    <w:name w:val="WW8Num13z0"/>
    <w:rsid w:val="00A34024"/>
    <w:rPr>
      <w:rFonts w:ascii="Symbol" w:hAnsi="Symbol"/>
      <w:color w:val="auto"/>
    </w:rPr>
  </w:style>
  <w:style w:type="character" w:customStyle="1" w:styleId="WW8Num14z0">
    <w:name w:val="WW8Num14z0"/>
    <w:rsid w:val="00A34024"/>
    <w:rPr>
      <w:rFonts w:ascii="Symbol" w:hAnsi="Symbol" w:cs="Symbol"/>
    </w:rPr>
  </w:style>
  <w:style w:type="character" w:customStyle="1" w:styleId="WW8Num19z0">
    <w:name w:val="WW8Num19z0"/>
    <w:rsid w:val="00A34024"/>
    <w:rPr>
      <w:rFonts w:ascii="Symbol" w:hAnsi="Symbol"/>
      <w:color w:val="auto"/>
    </w:rPr>
  </w:style>
  <w:style w:type="character" w:customStyle="1" w:styleId="WW8Num19z1">
    <w:name w:val="WW8Num19z1"/>
    <w:rsid w:val="00A34024"/>
    <w:rPr>
      <w:rFonts w:ascii="Courier New" w:hAnsi="Courier New"/>
    </w:rPr>
  </w:style>
  <w:style w:type="character" w:customStyle="1" w:styleId="WW8Num19z2">
    <w:name w:val="WW8Num19z2"/>
    <w:rsid w:val="00A34024"/>
    <w:rPr>
      <w:rFonts w:ascii="Wingdings" w:hAnsi="Wingdings"/>
    </w:rPr>
  </w:style>
  <w:style w:type="character" w:customStyle="1" w:styleId="WW8Num20z0">
    <w:name w:val="WW8Num20z0"/>
    <w:rsid w:val="00A34024"/>
    <w:rPr>
      <w:rFonts w:ascii="Symbol" w:hAnsi="Symbol"/>
    </w:rPr>
  </w:style>
  <w:style w:type="character" w:customStyle="1" w:styleId="WW8Num5z0">
    <w:name w:val="WW8Num5z0"/>
    <w:rsid w:val="00A34024"/>
    <w:rPr>
      <w:rFonts w:ascii="Arial" w:hAnsi="Arial" w:cs="Arial"/>
    </w:rPr>
  </w:style>
  <w:style w:type="character" w:customStyle="1" w:styleId="WW8Num4z0">
    <w:name w:val="WW8Num4z0"/>
    <w:rsid w:val="00A34024"/>
    <w:rPr>
      <w:rFonts w:ascii="Arial" w:eastAsia="Times New Roman" w:hAnsi="Arial" w:cs="Arial"/>
    </w:rPr>
  </w:style>
  <w:style w:type="character" w:customStyle="1" w:styleId="WW8Num4z1">
    <w:name w:val="WW8Num4z1"/>
    <w:rsid w:val="00A34024"/>
    <w:rPr>
      <w:rFonts w:ascii="Courier New" w:hAnsi="Courier New" w:cs="Courier New"/>
    </w:rPr>
  </w:style>
  <w:style w:type="character" w:customStyle="1" w:styleId="WW8Num4z2">
    <w:name w:val="WW8Num4z2"/>
    <w:rsid w:val="00A34024"/>
    <w:rPr>
      <w:rFonts w:ascii="Wingdings" w:hAnsi="Wingdings"/>
    </w:rPr>
  </w:style>
  <w:style w:type="character" w:customStyle="1" w:styleId="WW8Num4z3">
    <w:name w:val="WW8Num4z3"/>
    <w:rsid w:val="00A34024"/>
    <w:rPr>
      <w:rFonts w:ascii="Symbol" w:hAnsi="Symbol"/>
    </w:rPr>
  </w:style>
  <w:style w:type="character" w:styleId="Nmerodepgina">
    <w:name w:val="page number"/>
    <w:basedOn w:val="Fuentedeprrafopredeter1"/>
    <w:rsid w:val="00A34024"/>
  </w:style>
  <w:style w:type="character" w:styleId="Hipervnculo">
    <w:name w:val="Hyperlink"/>
    <w:basedOn w:val="Fuentedeprrafopredeter1"/>
    <w:uiPriority w:val="99"/>
    <w:rsid w:val="00A34024"/>
    <w:rPr>
      <w:color w:val="0000FF"/>
      <w:u w:val="single"/>
    </w:rPr>
  </w:style>
  <w:style w:type="character" w:customStyle="1" w:styleId="Refdecomentario1">
    <w:name w:val="Ref. de comentario1"/>
    <w:basedOn w:val="Fuentedeprrafopredeter2"/>
    <w:rsid w:val="00A34024"/>
    <w:rPr>
      <w:sz w:val="16"/>
      <w:szCs w:val="16"/>
    </w:rPr>
  </w:style>
  <w:style w:type="character" w:customStyle="1" w:styleId="WW8Num3z0">
    <w:name w:val="WW8Num3z0"/>
    <w:rsid w:val="00A34024"/>
    <w:rPr>
      <w:rFonts w:ascii="Symbol" w:hAnsi="Symbol"/>
    </w:rPr>
  </w:style>
  <w:style w:type="character" w:customStyle="1" w:styleId="WW8Num8z0">
    <w:name w:val="WW8Num8z0"/>
    <w:rsid w:val="00A34024"/>
    <w:rPr>
      <w:b/>
    </w:rPr>
  </w:style>
  <w:style w:type="character" w:customStyle="1" w:styleId="WW8Num5z1">
    <w:name w:val="WW8Num5z1"/>
    <w:rsid w:val="00A34024"/>
    <w:rPr>
      <w:rFonts w:ascii="Courier New" w:hAnsi="Courier New"/>
    </w:rPr>
  </w:style>
  <w:style w:type="character" w:customStyle="1" w:styleId="WW8Num5z2">
    <w:name w:val="WW8Num5z2"/>
    <w:rsid w:val="00A34024"/>
    <w:rPr>
      <w:rFonts w:ascii="Wingdings" w:hAnsi="Wingdings"/>
    </w:rPr>
  </w:style>
  <w:style w:type="character" w:customStyle="1" w:styleId="WW8Num5z3">
    <w:name w:val="WW8Num5z3"/>
    <w:rsid w:val="00A34024"/>
    <w:rPr>
      <w:rFonts w:ascii="Symbol" w:hAnsi="Symbol"/>
    </w:rPr>
  </w:style>
  <w:style w:type="character" w:customStyle="1" w:styleId="WW8Num7z0">
    <w:name w:val="WW8Num7z0"/>
    <w:rsid w:val="00A34024"/>
    <w:rPr>
      <w:rFonts w:ascii="Symbol" w:hAnsi="Symbol"/>
      <w:color w:val="auto"/>
    </w:rPr>
  </w:style>
  <w:style w:type="character" w:customStyle="1" w:styleId="WW8Num7z1">
    <w:name w:val="WW8Num7z1"/>
    <w:rsid w:val="00A34024"/>
    <w:rPr>
      <w:rFonts w:ascii="Courier New" w:hAnsi="Courier New"/>
    </w:rPr>
  </w:style>
  <w:style w:type="character" w:customStyle="1" w:styleId="WW8Num7z2">
    <w:name w:val="WW8Num7z2"/>
    <w:rsid w:val="00A34024"/>
    <w:rPr>
      <w:rFonts w:ascii="Wingdings" w:hAnsi="Wingdings"/>
    </w:rPr>
  </w:style>
  <w:style w:type="character" w:customStyle="1" w:styleId="WW8Num7z3">
    <w:name w:val="WW8Num7z3"/>
    <w:rsid w:val="00A34024"/>
    <w:rPr>
      <w:rFonts w:ascii="Symbol" w:hAnsi="Symbol"/>
    </w:rPr>
  </w:style>
  <w:style w:type="character" w:customStyle="1" w:styleId="WW8Num10z0">
    <w:name w:val="WW8Num10z0"/>
    <w:rsid w:val="00A34024"/>
    <w:rPr>
      <w:rFonts w:ascii="Arial" w:hAnsi="Arial"/>
      <w:b/>
      <w:i w:val="0"/>
      <w:sz w:val="20"/>
    </w:rPr>
  </w:style>
  <w:style w:type="character" w:customStyle="1" w:styleId="WW8Num12z1">
    <w:name w:val="WW8Num12z1"/>
    <w:rsid w:val="00A34024"/>
    <w:rPr>
      <w:rFonts w:ascii="Courier New" w:hAnsi="Courier New"/>
    </w:rPr>
  </w:style>
  <w:style w:type="character" w:customStyle="1" w:styleId="WW8Num12z2">
    <w:name w:val="WW8Num12z2"/>
    <w:rsid w:val="00A34024"/>
    <w:rPr>
      <w:rFonts w:ascii="Wingdings" w:hAnsi="Wingdings"/>
    </w:rPr>
  </w:style>
  <w:style w:type="character" w:customStyle="1" w:styleId="WW8Num12z3">
    <w:name w:val="WW8Num12z3"/>
    <w:rsid w:val="00A34024"/>
    <w:rPr>
      <w:rFonts w:ascii="Symbol" w:hAnsi="Symbol"/>
    </w:rPr>
  </w:style>
  <w:style w:type="character" w:customStyle="1" w:styleId="WW8Num13z1">
    <w:name w:val="WW8Num13z1"/>
    <w:rsid w:val="00A34024"/>
    <w:rPr>
      <w:rFonts w:ascii="Courier New" w:hAnsi="Courier New"/>
    </w:rPr>
  </w:style>
  <w:style w:type="character" w:customStyle="1" w:styleId="WW8Num13z2">
    <w:name w:val="WW8Num13z2"/>
    <w:rsid w:val="00A34024"/>
    <w:rPr>
      <w:rFonts w:ascii="Wingdings" w:hAnsi="Wingdings"/>
    </w:rPr>
  </w:style>
  <w:style w:type="character" w:customStyle="1" w:styleId="WW8Num13z3">
    <w:name w:val="WW8Num13z3"/>
    <w:rsid w:val="00A34024"/>
    <w:rPr>
      <w:rFonts w:ascii="Symbol" w:hAnsi="Symbol"/>
    </w:rPr>
  </w:style>
  <w:style w:type="character" w:customStyle="1" w:styleId="WW8Num15z0">
    <w:name w:val="WW8Num15z0"/>
    <w:rsid w:val="00A34024"/>
    <w:rPr>
      <w:rFonts w:ascii="PanRoman" w:hAnsi="PanRoman"/>
      <w:b/>
      <w:i w:val="0"/>
      <w:sz w:val="20"/>
    </w:rPr>
  </w:style>
  <w:style w:type="character" w:customStyle="1" w:styleId="WW8Num15z1">
    <w:name w:val="WW8Num15z1"/>
    <w:rsid w:val="00A34024"/>
    <w:rPr>
      <w:rFonts w:ascii="Courier New" w:hAnsi="Courier New"/>
    </w:rPr>
  </w:style>
  <w:style w:type="character" w:customStyle="1" w:styleId="WW8Num15z2">
    <w:name w:val="WW8Num15z2"/>
    <w:rsid w:val="00A34024"/>
    <w:rPr>
      <w:rFonts w:ascii="Wingdings" w:hAnsi="Wingdings"/>
    </w:rPr>
  </w:style>
  <w:style w:type="character" w:customStyle="1" w:styleId="WW8Num15z3">
    <w:name w:val="WW8Num15z3"/>
    <w:rsid w:val="00A34024"/>
    <w:rPr>
      <w:rFonts w:ascii="Symbol" w:hAnsi="Symbol"/>
    </w:rPr>
  </w:style>
  <w:style w:type="character" w:customStyle="1" w:styleId="WW8Num16z0">
    <w:name w:val="WW8Num16z0"/>
    <w:rsid w:val="00A34024"/>
    <w:rPr>
      <w:b/>
      <w:i w:val="0"/>
    </w:rPr>
  </w:style>
  <w:style w:type="character" w:customStyle="1" w:styleId="WW8Num16z2">
    <w:name w:val="WW8Num16z2"/>
    <w:rsid w:val="00A34024"/>
    <w:rPr>
      <w:b/>
      <w:sz w:val="20"/>
    </w:rPr>
  </w:style>
  <w:style w:type="character" w:customStyle="1" w:styleId="WW8Num17z0">
    <w:name w:val="WW8Num17z0"/>
    <w:rsid w:val="00A34024"/>
    <w:rPr>
      <w:b/>
      <w:i w:val="0"/>
    </w:rPr>
  </w:style>
  <w:style w:type="character" w:customStyle="1" w:styleId="WW8Num17z2">
    <w:name w:val="WW8Num17z2"/>
    <w:rsid w:val="00A34024"/>
    <w:rPr>
      <w:b/>
      <w:sz w:val="20"/>
    </w:rPr>
  </w:style>
  <w:style w:type="character" w:customStyle="1" w:styleId="WW8Num18z0">
    <w:name w:val="WW8Num18z0"/>
    <w:rsid w:val="00A34024"/>
    <w:rPr>
      <w:rFonts w:ascii="Symbol" w:hAnsi="Symbol"/>
      <w:color w:val="auto"/>
    </w:rPr>
  </w:style>
  <w:style w:type="character" w:customStyle="1" w:styleId="WW8Num18z1">
    <w:name w:val="WW8Num18z1"/>
    <w:rsid w:val="00A34024"/>
    <w:rPr>
      <w:rFonts w:ascii="Courier New" w:hAnsi="Courier New"/>
    </w:rPr>
  </w:style>
  <w:style w:type="character" w:customStyle="1" w:styleId="WW8Num18z2">
    <w:name w:val="WW8Num18z2"/>
    <w:rsid w:val="00A34024"/>
    <w:rPr>
      <w:rFonts w:ascii="Wingdings" w:hAnsi="Wingdings"/>
    </w:rPr>
  </w:style>
  <w:style w:type="character" w:customStyle="1" w:styleId="WW8Num18z3">
    <w:name w:val="WW8Num18z3"/>
    <w:rsid w:val="00A34024"/>
    <w:rPr>
      <w:rFonts w:ascii="Symbol" w:hAnsi="Symbol"/>
    </w:rPr>
  </w:style>
  <w:style w:type="character" w:customStyle="1" w:styleId="WW8Num19z3">
    <w:name w:val="WW8Num19z3"/>
    <w:rsid w:val="00A34024"/>
    <w:rPr>
      <w:rFonts w:ascii="Symbol" w:hAnsi="Symbol"/>
    </w:rPr>
  </w:style>
  <w:style w:type="character" w:customStyle="1" w:styleId="WW8NumSt2z0">
    <w:name w:val="WW8NumSt2z0"/>
    <w:rsid w:val="00A34024"/>
    <w:rPr>
      <w:rFonts w:ascii="Symbol" w:hAnsi="Symbol" w:cs="Times New Roman"/>
      <w:b w:val="0"/>
      <w:i w:val="0"/>
      <w:sz w:val="20"/>
      <w:szCs w:val="20"/>
      <w:u w:val="none"/>
    </w:rPr>
  </w:style>
  <w:style w:type="character" w:customStyle="1" w:styleId="WW8NumSt11z0">
    <w:name w:val="WW8NumSt11z0"/>
    <w:rsid w:val="00A34024"/>
    <w:rPr>
      <w:rFonts w:ascii="Symbol" w:hAnsi="Symbol" w:cs="Symbol"/>
    </w:rPr>
  </w:style>
  <w:style w:type="character" w:customStyle="1" w:styleId="WW-Fuentedeprrafopredeter">
    <w:name w:val="WW-Fuente de párrafo predeter."/>
    <w:rsid w:val="00A34024"/>
  </w:style>
  <w:style w:type="character" w:customStyle="1" w:styleId="Smbolodenotafinal">
    <w:name w:val="Símbolo de nota final"/>
    <w:basedOn w:val="WW-Fuentedeprrafopredeter"/>
    <w:rsid w:val="00A34024"/>
    <w:rPr>
      <w:vertAlign w:val="superscript"/>
    </w:rPr>
  </w:style>
  <w:style w:type="character" w:customStyle="1" w:styleId="Smbolodenotaalpie">
    <w:name w:val="Símbolo de nota al pie"/>
    <w:basedOn w:val="WW-Fuentedeprrafopredeter"/>
    <w:rsid w:val="00A34024"/>
    <w:rPr>
      <w:vertAlign w:val="superscript"/>
    </w:rPr>
  </w:style>
  <w:style w:type="character" w:customStyle="1" w:styleId="EquationCaption">
    <w:name w:val="_Equation Caption"/>
    <w:rsid w:val="00A34024"/>
  </w:style>
  <w:style w:type="character" w:customStyle="1" w:styleId="Carcterdenumeracin">
    <w:name w:val="Carácter de numeración"/>
    <w:rsid w:val="00A34024"/>
  </w:style>
  <w:style w:type="character" w:customStyle="1" w:styleId="Vietas">
    <w:name w:val="Viñetas"/>
    <w:rsid w:val="00A34024"/>
    <w:rPr>
      <w:rFonts w:ascii="StarBats" w:hAnsi="StarBats"/>
      <w:sz w:val="18"/>
    </w:rPr>
  </w:style>
  <w:style w:type="paragraph" w:customStyle="1" w:styleId="Textoindependiente21">
    <w:name w:val="Texto independiente 21"/>
    <w:basedOn w:val="Normal"/>
    <w:rsid w:val="00A34024"/>
    <w:pPr>
      <w:widowControl w:val="0"/>
      <w:jc w:val="both"/>
    </w:pPr>
    <w:rPr>
      <w:b/>
      <w:szCs w:val="20"/>
      <w:lang w:val="es-ES"/>
    </w:rPr>
  </w:style>
  <w:style w:type="paragraph" w:styleId="Subttulo">
    <w:name w:val="Subtitle"/>
    <w:basedOn w:val="Encabezado1"/>
    <w:next w:val="Textoindependiente"/>
    <w:link w:val="SubttuloCar"/>
    <w:qFormat/>
    <w:rsid w:val="00A34024"/>
    <w:pPr>
      <w:widowControl w:val="0"/>
      <w:jc w:val="center"/>
    </w:pPr>
    <w:rPr>
      <w:i/>
      <w:iCs/>
      <w:lang w:val="es-ES"/>
    </w:rPr>
  </w:style>
  <w:style w:type="character" w:customStyle="1" w:styleId="SubttuloCar">
    <w:name w:val="Subtítulo Car"/>
    <w:basedOn w:val="Fuentedeprrafopredeter"/>
    <w:link w:val="Subttulo"/>
    <w:rsid w:val="00A34024"/>
    <w:rPr>
      <w:rFonts w:ascii="Arial" w:eastAsia="MS Mincho" w:hAnsi="Arial" w:cs="Tahoma"/>
      <w:i/>
      <w:iCs/>
      <w:sz w:val="28"/>
      <w:szCs w:val="28"/>
      <w:lang w:eastAsia="ar-SA"/>
    </w:rPr>
  </w:style>
  <w:style w:type="paragraph" w:customStyle="1" w:styleId="Epgrafe1">
    <w:name w:val="Epígrafe1"/>
    <w:basedOn w:val="Normal"/>
    <w:next w:val="Normal"/>
    <w:rsid w:val="00A34024"/>
    <w:pPr>
      <w:widowControl w:val="0"/>
      <w:pBdr>
        <w:top w:val="single" w:sz="4" w:space="12" w:color="000000"/>
        <w:left w:val="single" w:sz="4" w:space="10" w:color="FFFFFF"/>
        <w:bottom w:val="single" w:sz="4" w:space="12" w:color="000000"/>
        <w:right w:val="single" w:sz="4" w:space="10" w:color="FFFFFF"/>
      </w:pBdr>
      <w:shd w:val="clear" w:color="auto" w:fill="E5E5E5"/>
      <w:tabs>
        <w:tab w:val="center" w:pos="3771"/>
      </w:tabs>
      <w:jc w:val="center"/>
    </w:pPr>
    <w:rPr>
      <w:rFonts w:ascii="Arial" w:hAnsi="Arial"/>
      <w:b/>
      <w:spacing w:val="-3"/>
      <w:szCs w:val="20"/>
      <w:lang w:val="en-US"/>
    </w:rPr>
  </w:style>
  <w:style w:type="paragraph" w:customStyle="1" w:styleId="Textodenotaalfinal">
    <w:name w:val="Texto de nota al final"/>
    <w:basedOn w:val="Normal"/>
    <w:rsid w:val="00A34024"/>
    <w:pPr>
      <w:widowControl w:val="0"/>
    </w:pPr>
    <w:rPr>
      <w:rFonts w:ascii="Courier New" w:hAnsi="Courier New"/>
      <w:szCs w:val="20"/>
      <w:lang w:val="es-ES"/>
    </w:rPr>
  </w:style>
  <w:style w:type="paragraph" w:customStyle="1" w:styleId="xl24">
    <w:name w:val="xl24"/>
    <w:basedOn w:val="Normal"/>
    <w:rsid w:val="00A34024"/>
    <w:pPr>
      <w:spacing w:before="100" w:after="100"/>
    </w:pPr>
    <w:rPr>
      <w:rFonts w:ascii="Arial" w:eastAsia="Arial Unicode MS" w:hAnsi="Arial" w:cs="Arial"/>
      <w:sz w:val="18"/>
      <w:szCs w:val="18"/>
      <w:lang w:val="es-ES"/>
    </w:rPr>
  </w:style>
  <w:style w:type="paragraph" w:customStyle="1" w:styleId="Contenidodelmarco">
    <w:name w:val="Contenido del marco"/>
    <w:basedOn w:val="Textoindependiente"/>
    <w:rsid w:val="00A34024"/>
    <w:pPr>
      <w:widowControl w:val="0"/>
      <w:spacing w:after="0"/>
      <w:jc w:val="both"/>
    </w:pPr>
    <w:rPr>
      <w:sz w:val="20"/>
      <w:szCs w:val="20"/>
      <w:lang w:val="es-ES"/>
    </w:rPr>
  </w:style>
  <w:style w:type="paragraph" w:styleId="Textodeglobo">
    <w:name w:val="Balloon Text"/>
    <w:basedOn w:val="Normal"/>
    <w:link w:val="TextodegloboCar"/>
    <w:rsid w:val="00A34024"/>
    <w:pPr>
      <w:widowControl w:val="0"/>
    </w:pPr>
    <w:rPr>
      <w:rFonts w:ascii="Tahoma" w:hAnsi="Tahoma" w:cs="Tahoma"/>
      <w:sz w:val="16"/>
      <w:szCs w:val="16"/>
      <w:lang w:val="es-ES"/>
    </w:rPr>
  </w:style>
  <w:style w:type="character" w:customStyle="1" w:styleId="TextodegloboCar">
    <w:name w:val="Texto de globo Car"/>
    <w:basedOn w:val="Fuentedeprrafopredeter"/>
    <w:link w:val="Textodeglobo"/>
    <w:rsid w:val="00A34024"/>
    <w:rPr>
      <w:rFonts w:ascii="Tahoma" w:hAnsi="Tahoma" w:cs="Tahoma"/>
      <w:sz w:val="16"/>
      <w:szCs w:val="16"/>
      <w:lang w:eastAsia="ar-SA"/>
    </w:rPr>
  </w:style>
  <w:style w:type="paragraph" w:customStyle="1" w:styleId="Textocomentario1">
    <w:name w:val="Texto comentario1"/>
    <w:basedOn w:val="Normal"/>
    <w:rsid w:val="00A34024"/>
    <w:pPr>
      <w:widowControl w:val="0"/>
    </w:pPr>
    <w:rPr>
      <w:sz w:val="20"/>
      <w:szCs w:val="20"/>
      <w:lang w:val="es-ES"/>
    </w:rPr>
  </w:style>
  <w:style w:type="paragraph" w:styleId="Textocomentario">
    <w:name w:val="annotation text"/>
    <w:basedOn w:val="Normal"/>
    <w:link w:val="TextocomentarioCar"/>
    <w:uiPriority w:val="99"/>
    <w:unhideWhenUsed/>
    <w:rsid w:val="00A34024"/>
    <w:rPr>
      <w:sz w:val="20"/>
      <w:szCs w:val="20"/>
    </w:rPr>
  </w:style>
  <w:style w:type="character" w:customStyle="1" w:styleId="TextocomentarioCar">
    <w:name w:val="Texto comentario Car"/>
    <w:basedOn w:val="Fuentedeprrafopredeter"/>
    <w:link w:val="Textocomentario"/>
    <w:uiPriority w:val="99"/>
    <w:rsid w:val="00A34024"/>
    <w:rPr>
      <w:lang w:val="es-ES_tradnl" w:eastAsia="ar-SA"/>
    </w:rPr>
  </w:style>
  <w:style w:type="paragraph" w:styleId="Asuntodelcomentario">
    <w:name w:val="annotation subject"/>
    <w:basedOn w:val="Textocomentario1"/>
    <w:next w:val="Textocomentario1"/>
    <w:link w:val="AsuntodelcomentarioCar"/>
    <w:rsid w:val="00A34024"/>
    <w:rPr>
      <w:b/>
      <w:bCs/>
    </w:rPr>
  </w:style>
  <w:style w:type="character" w:customStyle="1" w:styleId="AsuntodelcomentarioCar">
    <w:name w:val="Asunto del comentario Car"/>
    <w:basedOn w:val="TextocomentarioCar"/>
    <w:link w:val="Asuntodelcomentario"/>
    <w:rsid w:val="00A34024"/>
    <w:rPr>
      <w:b/>
      <w:bCs/>
    </w:rPr>
  </w:style>
  <w:style w:type="paragraph" w:customStyle="1" w:styleId="Textodenotaalpie">
    <w:name w:val="Texto de nota al pie"/>
    <w:basedOn w:val="Normal"/>
    <w:rsid w:val="00A34024"/>
    <w:pPr>
      <w:widowControl w:val="0"/>
    </w:pPr>
    <w:rPr>
      <w:rFonts w:ascii="Courier New" w:hAnsi="Courier New"/>
      <w:szCs w:val="20"/>
      <w:lang w:val="es-ES"/>
    </w:rPr>
  </w:style>
  <w:style w:type="paragraph" w:customStyle="1" w:styleId="Tdc1">
    <w:name w:val="Tdc 1"/>
    <w:basedOn w:val="Normal"/>
    <w:rsid w:val="00A34024"/>
    <w:pPr>
      <w:widowControl w:val="0"/>
      <w:tabs>
        <w:tab w:val="right" w:leader="dot" w:pos="9360"/>
      </w:tabs>
      <w:spacing w:before="480"/>
      <w:ind w:left="720" w:right="720" w:hanging="720"/>
    </w:pPr>
    <w:rPr>
      <w:rFonts w:ascii="Courier New" w:hAnsi="Courier New"/>
      <w:sz w:val="20"/>
      <w:szCs w:val="20"/>
      <w:lang w:val="en-US"/>
    </w:rPr>
  </w:style>
  <w:style w:type="paragraph" w:customStyle="1" w:styleId="Tdc2">
    <w:name w:val="Tdc 2"/>
    <w:basedOn w:val="Normal"/>
    <w:rsid w:val="00A34024"/>
    <w:pPr>
      <w:widowControl w:val="0"/>
      <w:tabs>
        <w:tab w:val="right" w:leader="dot" w:pos="9360"/>
      </w:tabs>
      <w:ind w:left="1440" w:right="720" w:hanging="720"/>
    </w:pPr>
    <w:rPr>
      <w:rFonts w:ascii="Courier New" w:hAnsi="Courier New"/>
      <w:sz w:val="20"/>
      <w:szCs w:val="20"/>
      <w:lang w:val="en-US"/>
    </w:rPr>
  </w:style>
  <w:style w:type="paragraph" w:customStyle="1" w:styleId="Tdc3">
    <w:name w:val="Tdc 3"/>
    <w:basedOn w:val="Normal"/>
    <w:rsid w:val="00A34024"/>
    <w:pPr>
      <w:widowControl w:val="0"/>
      <w:tabs>
        <w:tab w:val="right" w:leader="dot" w:pos="9360"/>
      </w:tabs>
      <w:ind w:left="2160" w:right="720" w:hanging="720"/>
    </w:pPr>
    <w:rPr>
      <w:rFonts w:ascii="Courier New" w:hAnsi="Courier New"/>
      <w:sz w:val="20"/>
      <w:szCs w:val="20"/>
      <w:lang w:val="en-US"/>
    </w:rPr>
  </w:style>
  <w:style w:type="paragraph" w:customStyle="1" w:styleId="Tdc4">
    <w:name w:val="Tdc 4"/>
    <w:basedOn w:val="Normal"/>
    <w:rsid w:val="00A34024"/>
    <w:pPr>
      <w:widowControl w:val="0"/>
      <w:tabs>
        <w:tab w:val="right" w:leader="dot" w:pos="9360"/>
      </w:tabs>
      <w:ind w:left="2880" w:right="720" w:hanging="720"/>
    </w:pPr>
    <w:rPr>
      <w:rFonts w:ascii="Courier New" w:hAnsi="Courier New"/>
      <w:sz w:val="20"/>
      <w:szCs w:val="20"/>
      <w:lang w:val="en-US"/>
    </w:rPr>
  </w:style>
  <w:style w:type="paragraph" w:customStyle="1" w:styleId="Tdc5">
    <w:name w:val="Tdc 5"/>
    <w:basedOn w:val="Normal"/>
    <w:rsid w:val="00A34024"/>
    <w:pPr>
      <w:widowControl w:val="0"/>
      <w:tabs>
        <w:tab w:val="right" w:leader="dot" w:pos="9360"/>
      </w:tabs>
      <w:ind w:left="3600" w:right="720" w:hanging="720"/>
    </w:pPr>
    <w:rPr>
      <w:rFonts w:ascii="Courier New" w:hAnsi="Courier New"/>
      <w:sz w:val="20"/>
      <w:szCs w:val="20"/>
      <w:lang w:val="en-US"/>
    </w:rPr>
  </w:style>
  <w:style w:type="paragraph" w:customStyle="1" w:styleId="Tdc6">
    <w:name w:val="Tdc 6"/>
    <w:basedOn w:val="Normal"/>
    <w:rsid w:val="00A34024"/>
    <w:pPr>
      <w:widowControl w:val="0"/>
      <w:tabs>
        <w:tab w:val="right" w:pos="9360"/>
      </w:tabs>
      <w:ind w:left="720" w:hanging="720"/>
    </w:pPr>
    <w:rPr>
      <w:rFonts w:ascii="Courier New" w:hAnsi="Courier New"/>
      <w:sz w:val="20"/>
      <w:szCs w:val="20"/>
      <w:lang w:val="en-US"/>
    </w:rPr>
  </w:style>
  <w:style w:type="paragraph" w:customStyle="1" w:styleId="Tdc7">
    <w:name w:val="Tdc 7"/>
    <w:basedOn w:val="Normal"/>
    <w:rsid w:val="00A34024"/>
    <w:pPr>
      <w:widowControl w:val="0"/>
      <w:ind w:left="720" w:hanging="720"/>
    </w:pPr>
    <w:rPr>
      <w:rFonts w:ascii="Courier New" w:hAnsi="Courier New"/>
      <w:sz w:val="20"/>
      <w:szCs w:val="20"/>
      <w:lang w:val="en-US"/>
    </w:rPr>
  </w:style>
  <w:style w:type="paragraph" w:customStyle="1" w:styleId="Tdc8">
    <w:name w:val="Tdc 8"/>
    <w:basedOn w:val="Normal"/>
    <w:rsid w:val="00A34024"/>
    <w:pPr>
      <w:widowControl w:val="0"/>
      <w:tabs>
        <w:tab w:val="right" w:pos="9360"/>
      </w:tabs>
      <w:ind w:left="720" w:hanging="720"/>
    </w:pPr>
    <w:rPr>
      <w:rFonts w:ascii="Courier New" w:hAnsi="Courier New"/>
      <w:sz w:val="20"/>
      <w:szCs w:val="20"/>
      <w:lang w:val="en-US"/>
    </w:rPr>
  </w:style>
  <w:style w:type="paragraph" w:customStyle="1" w:styleId="Tdc9">
    <w:name w:val="Tdc 9"/>
    <w:basedOn w:val="Normal"/>
    <w:rsid w:val="00A34024"/>
    <w:pPr>
      <w:widowControl w:val="0"/>
      <w:tabs>
        <w:tab w:val="right" w:leader="dot" w:pos="9360"/>
      </w:tabs>
      <w:ind w:left="720" w:hanging="720"/>
    </w:pPr>
    <w:rPr>
      <w:rFonts w:ascii="Courier New" w:hAnsi="Courier New"/>
      <w:sz w:val="20"/>
      <w:szCs w:val="20"/>
      <w:lang w:val="en-US"/>
    </w:rPr>
  </w:style>
  <w:style w:type="paragraph" w:customStyle="1" w:styleId="Encabezadodetda">
    <w:name w:val="Encabezado de tda"/>
    <w:basedOn w:val="Normal"/>
    <w:rsid w:val="00A34024"/>
    <w:pPr>
      <w:widowControl w:val="0"/>
      <w:tabs>
        <w:tab w:val="right" w:pos="9360"/>
      </w:tabs>
    </w:pPr>
    <w:rPr>
      <w:rFonts w:ascii="Courier New" w:hAnsi="Courier New"/>
      <w:sz w:val="20"/>
      <w:szCs w:val="20"/>
      <w:lang w:val="en-US"/>
    </w:rPr>
  </w:style>
  <w:style w:type="paragraph" w:customStyle="1" w:styleId="WW-Sangra3detindependiente">
    <w:name w:val="WW-Sangría 3 de t. independiente"/>
    <w:basedOn w:val="Normal"/>
    <w:rsid w:val="00A34024"/>
    <w:pPr>
      <w:widowControl w:val="0"/>
      <w:ind w:left="720" w:hanging="177"/>
      <w:jc w:val="both"/>
    </w:pPr>
    <w:rPr>
      <w:spacing w:val="-3"/>
      <w:szCs w:val="20"/>
    </w:rPr>
  </w:style>
  <w:style w:type="paragraph" w:customStyle="1" w:styleId="WW-Textoindependiente2">
    <w:name w:val="WW-Texto independiente 2"/>
    <w:basedOn w:val="Normal"/>
    <w:rsid w:val="00A34024"/>
    <w:pPr>
      <w:widowControl w:val="0"/>
      <w:jc w:val="center"/>
    </w:pPr>
    <w:rPr>
      <w:b/>
      <w:spacing w:val="-3"/>
      <w:sz w:val="28"/>
      <w:szCs w:val="20"/>
    </w:rPr>
  </w:style>
  <w:style w:type="paragraph" w:customStyle="1" w:styleId="WW-Textoindependiente3">
    <w:name w:val="WW-Texto independiente 3"/>
    <w:basedOn w:val="Normal"/>
    <w:rsid w:val="00A34024"/>
    <w:pPr>
      <w:jc w:val="both"/>
    </w:pPr>
    <w:rPr>
      <w:rFonts w:ascii="Courier New" w:hAnsi="Courier New"/>
      <w:spacing w:val="-3"/>
      <w:sz w:val="22"/>
      <w:szCs w:val="20"/>
    </w:rPr>
  </w:style>
  <w:style w:type="paragraph" w:customStyle="1" w:styleId="WW-Textodebloque">
    <w:name w:val="WW-Texto de bloque"/>
    <w:basedOn w:val="Normal"/>
    <w:rsid w:val="00A34024"/>
    <w:pPr>
      <w:tabs>
        <w:tab w:val="left" w:pos="0"/>
      </w:tabs>
      <w:ind w:left="177" w:right="177" w:hanging="177"/>
      <w:jc w:val="both"/>
    </w:pPr>
    <w:rPr>
      <w:spacing w:val="-3"/>
      <w:szCs w:val="20"/>
    </w:rPr>
  </w:style>
  <w:style w:type="paragraph" w:customStyle="1" w:styleId="Sangra2detindependiente1">
    <w:name w:val="Sangría 2 de t. independiente1"/>
    <w:basedOn w:val="Normal"/>
    <w:rsid w:val="00A34024"/>
    <w:pPr>
      <w:widowControl w:val="0"/>
      <w:ind w:left="709"/>
      <w:jc w:val="both"/>
    </w:pPr>
    <w:rPr>
      <w:lang w:val="es-ES"/>
    </w:rPr>
  </w:style>
  <w:style w:type="paragraph" w:customStyle="1" w:styleId="Sangra3detindependiente1">
    <w:name w:val="Sangría 3 de t. independiente1"/>
    <w:basedOn w:val="Normal"/>
    <w:rsid w:val="00A34024"/>
    <w:pPr>
      <w:widowControl w:val="0"/>
      <w:ind w:left="709" w:hanging="709"/>
      <w:jc w:val="both"/>
    </w:pPr>
    <w:rPr>
      <w:szCs w:val="20"/>
      <w:lang w:val="es-ES"/>
    </w:rPr>
  </w:style>
  <w:style w:type="character" w:styleId="Refdecomentario">
    <w:name w:val="annotation reference"/>
    <w:basedOn w:val="Fuentedeprrafopredeter"/>
    <w:unhideWhenUsed/>
    <w:rsid w:val="00A34024"/>
    <w:rPr>
      <w:sz w:val="16"/>
      <w:szCs w:val="16"/>
    </w:rPr>
  </w:style>
  <w:style w:type="paragraph" w:customStyle="1" w:styleId="Textoindepe">
    <w:name w:val="Texto indepe"/>
    <w:basedOn w:val="Normal"/>
    <w:rsid w:val="00A34024"/>
    <w:pPr>
      <w:widowControl w:val="0"/>
      <w:suppressAutoHyphens w:val="0"/>
      <w:autoSpaceDE w:val="0"/>
      <w:autoSpaceDN w:val="0"/>
      <w:adjustRightInd w:val="0"/>
      <w:spacing w:line="277" w:lineRule="exact"/>
      <w:jc w:val="both"/>
    </w:pPr>
    <w:rPr>
      <w:rFonts w:ascii="Arial" w:hAnsi="Arial" w:cs="Arial"/>
      <w:lang w:val="es-EC" w:eastAsia="es-ES"/>
    </w:rPr>
  </w:style>
  <w:style w:type="paragraph" w:customStyle="1" w:styleId="NormalArial">
    <w:name w:val="Normal + Arial"/>
    <w:aliases w:val="10 pt,Justificado,Izquierda:  0,53 cm,Comprimido  0,15 pto"/>
    <w:basedOn w:val="Normal"/>
    <w:rsid w:val="00A34024"/>
    <w:pPr>
      <w:tabs>
        <w:tab w:val="left" w:pos="-720"/>
        <w:tab w:val="left" w:pos="0"/>
      </w:tabs>
      <w:spacing w:line="360" w:lineRule="auto"/>
      <w:ind w:left="720" w:hanging="720"/>
      <w:jc w:val="both"/>
    </w:pPr>
    <w:rPr>
      <w:rFonts w:ascii="Arial" w:hAnsi="Arial" w:cs="Arial"/>
      <w:spacing w:val="-3"/>
      <w:sz w:val="20"/>
      <w:szCs w:val="20"/>
      <w:lang w:val="es-ES" w:eastAsia="en-US"/>
    </w:rPr>
  </w:style>
  <w:style w:type="character" w:customStyle="1" w:styleId="Fuentedeprrafopredeter11">
    <w:name w:val="Fuente de párrafo predeter.11"/>
    <w:rsid w:val="00E35F32"/>
  </w:style>
  <w:style w:type="character" w:styleId="Hipervnculovisitado">
    <w:name w:val="FollowedHyperlink"/>
    <w:basedOn w:val="Fuentedeprrafopredeter3"/>
    <w:semiHidden/>
    <w:rsid w:val="00E35F32"/>
    <w:rPr>
      <w:color w:val="800080"/>
      <w:u w:val="single"/>
    </w:rPr>
  </w:style>
  <w:style w:type="paragraph" w:customStyle="1" w:styleId="Textoindependiente211">
    <w:name w:val="Texto independiente 211"/>
    <w:basedOn w:val="Normal"/>
    <w:rsid w:val="00E35F32"/>
    <w:pPr>
      <w:widowControl w:val="0"/>
      <w:tabs>
        <w:tab w:val="center" w:pos="4334"/>
      </w:tabs>
      <w:jc w:val="both"/>
    </w:pPr>
    <w:rPr>
      <w:rFonts w:ascii="Arial" w:hAnsi="Arial"/>
      <w:spacing w:val="-3"/>
      <w:szCs w:val="20"/>
    </w:rPr>
  </w:style>
  <w:style w:type="paragraph" w:customStyle="1" w:styleId="Textoindependiente311">
    <w:name w:val="Texto independiente 311"/>
    <w:basedOn w:val="Normal"/>
    <w:rsid w:val="00E35F32"/>
    <w:pPr>
      <w:widowControl w:val="0"/>
      <w:tabs>
        <w:tab w:val="left" w:pos="-720"/>
      </w:tabs>
      <w:overflowPunct w:val="0"/>
      <w:autoSpaceDE w:val="0"/>
      <w:jc w:val="both"/>
      <w:textAlignment w:val="baseline"/>
    </w:pPr>
    <w:rPr>
      <w:rFonts w:ascii="Arial" w:hAnsi="Arial"/>
      <w:spacing w:val="-2"/>
      <w:sz w:val="22"/>
      <w:szCs w:val="20"/>
      <w:lang w:val="es-EC"/>
    </w:rPr>
  </w:style>
  <w:style w:type="paragraph" w:styleId="Lista2">
    <w:name w:val="List 2"/>
    <w:basedOn w:val="Normal"/>
    <w:unhideWhenUsed/>
    <w:rsid w:val="00B802E9"/>
    <w:pPr>
      <w:ind w:left="566" w:hanging="283"/>
      <w:contextualSpacing/>
    </w:pPr>
  </w:style>
  <w:style w:type="paragraph" w:styleId="Lista3">
    <w:name w:val="List 3"/>
    <w:basedOn w:val="Normal"/>
    <w:uiPriority w:val="99"/>
    <w:unhideWhenUsed/>
    <w:rsid w:val="00B802E9"/>
    <w:pPr>
      <w:ind w:left="849" w:hanging="283"/>
      <w:contextualSpacing/>
    </w:pPr>
  </w:style>
  <w:style w:type="paragraph" w:styleId="Lista4">
    <w:name w:val="List 4"/>
    <w:basedOn w:val="Normal"/>
    <w:uiPriority w:val="99"/>
    <w:unhideWhenUsed/>
    <w:rsid w:val="00B802E9"/>
    <w:pPr>
      <w:ind w:left="1132" w:hanging="283"/>
      <w:contextualSpacing/>
    </w:pPr>
  </w:style>
  <w:style w:type="paragraph" w:styleId="Saludo">
    <w:name w:val="Salutation"/>
    <w:basedOn w:val="Normal"/>
    <w:next w:val="Normal"/>
    <w:link w:val="SaludoCar"/>
    <w:uiPriority w:val="99"/>
    <w:unhideWhenUsed/>
    <w:rsid w:val="00B802E9"/>
  </w:style>
  <w:style w:type="character" w:customStyle="1" w:styleId="SaludoCar">
    <w:name w:val="Saludo Car"/>
    <w:basedOn w:val="Fuentedeprrafopredeter"/>
    <w:link w:val="Saludo"/>
    <w:uiPriority w:val="99"/>
    <w:rsid w:val="00B802E9"/>
    <w:rPr>
      <w:sz w:val="24"/>
      <w:szCs w:val="24"/>
      <w:lang w:val="es-ES_tradnl" w:eastAsia="ar-SA"/>
    </w:rPr>
  </w:style>
  <w:style w:type="paragraph" w:styleId="Listaconvietas">
    <w:name w:val="List Bullet"/>
    <w:basedOn w:val="Normal"/>
    <w:uiPriority w:val="99"/>
    <w:unhideWhenUsed/>
    <w:rsid w:val="00B802E9"/>
    <w:pPr>
      <w:numPr>
        <w:numId w:val="14"/>
      </w:numPr>
      <w:contextualSpacing/>
    </w:pPr>
  </w:style>
  <w:style w:type="paragraph" w:styleId="Listaconvietas2">
    <w:name w:val="List Bullet 2"/>
    <w:basedOn w:val="Normal"/>
    <w:uiPriority w:val="99"/>
    <w:unhideWhenUsed/>
    <w:rsid w:val="00B802E9"/>
    <w:pPr>
      <w:numPr>
        <w:numId w:val="15"/>
      </w:numPr>
      <w:contextualSpacing/>
    </w:pPr>
  </w:style>
  <w:style w:type="paragraph" w:styleId="Listaconvietas3">
    <w:name w:val="List Bullet 3"/>
    <w:basedOn w:val="Normal"/>
    <w:uiPriority w:val="99"/>
    <w:unhideWhenUsed/>
    <w:rsid w:val="00B802E9"/>
    <w:pPr>
      <w:numPr>
        <w:numId w:val="16"/>
      </w:numPr>
      <w:contextualSpacing/>
    </w:pPr>
  </w:style>
  <w:style w:type="paragraph" w:styleId="Continuarlista">
    <w:name w:val="List Continue"/>
    <w:basedOn w:val="Normal"/>
    <w:uiPriority w:val="99"/>
    <w:unhideWhenUsed/>
    <w:rsid w:val="00B802E9"/>
    <w:pPr>
      <w:spacing w:after="120"/>
      <w:ind w:left="283"/>
      <w:contextualSpacing/>
    </w:pPr>
  </w:style>
  <w:style w:type="paragraph" w:styleId="Continuarlista2">
    <w:name w:val="List Continue 2"/>
    <w:basedOn w:val="Normal"/>
    <w:uiPriority w:val="99"/>
    <w:unhideWhenUsed/>
    <w:rsid w:val="00B802E9"/>
    <w:pPr>
      <w:spacing w:after="120"/>
      <w:ind w:left="566"/>
      <w:contextualSpacing/>
    </w:pPr>
  </w:style>
  <w:style w:type="paragraph" w:styleId="Epgrafe">
    <w:name w:val="caption"/>
    <w:basedOn w:val="Normal"/>
    <w:next w:val="Normal"/>
    <w:uiPriority w:val="35"/>
    <w:unhideWhenUsed/>
    <w:qFormat/>
    <w:rsid w:val="00B802E9"/>
    <w:rPr>
      <w:b/>
      <w:bCs/>
      <w:sz w:val="20"/>
      <w:szCs w:val="20"/>
    </w:rPr>
  </w:style>
  <w:style w:type="paragraph" w:customStyle="1" w:styleId="Infodocumentosadjuntos">
    <w:name w:val="Info documentos adjuntos"/>
    <w:basedOn w:val="Normal"/>
    <w:rsid w:val="00B802E9"/>
  </w:style>
  <w:style w:type="paragraph" w:styleId="Textoindependienteprimerasangra">
    <w:name w:val="Body Text First Indent"/>
    <w:basedOn w:val="Textoindependiente"/>
    <w:link w:val="TextoindependienteprimerasangraCar"/>
    <w:uiPriority w:val="99"/>
    <w:unhideWhenUsed/>
    <w:rsid w:val="00B802E9"/>
    <w:pPr>
      <w:ind w:firstLine="210"/>
    </w:pPr>
  </w:style>
  <w:style w:type="character" w:customStyle="1" w:styleId="TextoindependienteprimerasangraCar">
    <w:name w:val="Texto independiente primera sangría Car"/>
    <w:basedOn w:val="TextoindependienteCar"/>
    <w:link w:val="Textoindependienteprimerasangra"/>
    <w:uiPriority w:val="99"/>
    <w:rsid w:val="00B802E9"/>
  </w:style>
  <w:style w:type="paragraph" w:styleId="Textoindependienteprimerasangra2">
    <w:name w:val="Body Text First Indent 2"/>
    <w:basedOn w:val="Sangradetextonormal"/>
    <w:link w:val="Textoindependienteprimerasangra2Car"/>
    <w:uiPriority w:val="99"/>
    <w:unhideWhenUsed/>
    <w:rsid w:val="00B802E9"/>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802E9"/>
  </w:style>
  <w:style w:type="paragraph" w:styleId="Sinespaciado">
    <w:name w:val="No Spacing"/>
    <w:link w:val="SinespaciadoCar"/>
    <w:uiPriority w:val="1"/>
    <w:qFormat/>
    <w:rsid w:val="00A60FF2"/>
    <w:rPr>
      <w:rFonts w:ascii="Calibri" w:hAnsi="Calibri"/>
      <w:sz w:val="22"/>
      <w:szCs w:val="22"/>
      <w:lang w:val="es-ES" w:eastAsia="en-US"/>
    </w:rPr>
  </w:style>
  <w:style w:type="character" w:customStyle="1" w:styleId="SinespaciadoCar">
    <w:name w:val="Sin espaciado Car"/>
    <w:basedOn w:val="Fuentedeprrafopredeter"/>
    <w:link w:val="Sinespaciado"/>
    <w:uiPriority w:val="1"/>
    <w:rsid w:val="00A60FF2"/>
    <w:rPr>
      <w:rFonts w:ascii="Calibri" w:hAnsi="Calibri"/>
      <w:sz w:val="22"/>
      <w:szCs w:val="22"/>
      <w:lang w:val="es-ES" w:eastAsia="en-US" w:bidi="ar-SA"/>
    </w:rPr>
  </w:style>
  <w:style w:type="paragraph" w:customStyle="1" w:styleId="Style3">
    <w:name w:val="Style3"/>
    <w:basedOn w:val="Normal"/>
    <w:rsid w:val="00A60FF2"/>
    <w:pPr>
      <w:tabs>
        <w:tab w:val="left" w:pos="1260"/>
      </w:tabs>
      <w:suppressAutoHyphens w:val="0"/>
      <w:overflowPunct w:val="0"/>
      <w:autoSpaceDE w:val="0"/>
      <w:autoSpaceDN w:val="0"/>
      <w:adjustRightInd w:val="0"/>
      <w:ind w:left="1512" w:hanging="432"/>
      <w:textAlignment w:val="baseline"/>
    </w:pPr>
    <w:rPr>
      <w:rFonts w:ascii="Courier" w:hAnsi="Courier"/>
      <w:szCs w:val="20"/>
      <w:lang w:val="es-MX" w:eastAsia="es-ES"/>
    </w:rPr>
  </w:style>
  <w:style w:type="paragraph" w:customStyle="1" w:styleId="Style4">
    <w:name w:val="Style4"/>
    <w:basedOn w:val="Normal"/>
    <w:autoRedefine/>
    <w:rsid w:val="00A60FF2"/>
    <w:pPr>
      <w:numPr>
        <w:numId w:val="17"/>
      </w:numPr>
      <w:suppressAutoHyphens w:val="0"/>
    </w:pPr>
    <w:rPr>
      <w:rFonts w:ascii="Courier" w:eastAsia="MS Mincho" w:hAnsi="Courier"/>
      <w:lang w:val="es-MX" w:eastAsia="ja-JP"/>
    </w:rPr>
  </w:style>
  <w:style w:type="paragraph" w:customStyle="1" w:styleId="Inciso">
    <w:name w:val="Inciso"/>
    <w:basedOn w:val="Normal"/>
    <w:rsid w:val="00A60FF2"/>
    <w:pPr>
      <w:tabs>
        <w:tab w:val="left" w:pos="1080"/>
      </w:tabs>
      <w:suppressAutoHyphens w:val="0"/>
      <w:overflowPunct w:val="0"/>
      <w:autoSpaceDE w:val="0"/>
      <w:autoSpaceDN w:val="0"/>
      <w:adjustRightInd w:val="0"/>
      <w:ind w:left="1080" w:hanging="360"/>
      <w:textAlignment w:val="baseline"/>
    </w:pPr>
    <w:rPr>
      <w:rFonts w:ascii="Courier" w:hAnsi="Courier"/>
      <w:szCs w:val="20"/>
      <w:lang w:val="es-MX" w:eastAsia="es-ES"/>
    </w:rPr>
  </w:style>
  <w:style w:type="numbering" w:customStyle="1" w:styleId="Estilo1">
    <w:name w:val="Estilo1"/>
    <w:rsid w:val="00A60FF2"/>
    <w:pPr>
      <w:numPr>
        <w:numId w:val="18"/>
      </w:numPr>
    </w:pPr>
  </w:style>
  <w:style w:type="numbering" w:customStyle="1" w:styleId="Estilo2">
    <w:name w:val="Estilo2"/>
    <w:rsid w:val="00A60FF2"/>
    <w:pPr>
      <w:numPr>
        <w:numId w:val="19"/>
      </w:numPr>
    </w:pPr>
  </w:style>
  <w:style w:type="table" w:styleId="Tablaprofesional">
    <w:name w:val="Table Professional"/>
    <w:basedOn w:val="Tablanormal"/>
    <w:rsid w:val="00A60FF2"/>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Prrafodelista11">
    <w:name w:val="Párrafo de lista11"/>
    <w:basedOn w:val="Normal"/>
    <w:rsid w:val="00D75370"/>
    <w:pPr>
      <w:suppressAutoHyphens w:val="0"/>
      <w:spacing w:after="200" w:line="276" w:lineRule="auto"/>
      <w:ind w:left="720"/>
    </w:pPr>
    <w:rPr>
      <w:rFonts w:ascii="Calibri" w:eastAsia="Calibri" w:hAnsi="Calibri" w:cs="Calibri"/>
      <w:sz w:val="22"/>
      <w:szCs w:val="22"/>
      <w:lang w:val="es-EC" w:eastAsia="en-US"/>
    </w:rPr>
  </w:style>
  <w:style w:type="paragraph" w:customStyle="1" w:styleId="Prrafodelista1">
    <w:name w:val="Párrafo de lista1"/>
    <w:basedOn w:val="Normal"/>
    <w:rsid w:val="00D75370"/>
    <w:pPr>
      <w:suppressAutoHyphens w:val="0"/>
      <w:autoSpaceDE w:val="0"/>
      <w:autoSpaceDN w:val="0"/>
      <w:adjustRightInd w:val="0"/>
      <w:jc w:val="both"/>
    </w:pPr>
    <w:rPr>
      <w:rFonts w:ascii="Arial" w:hAnsi="Arial" w:cs="Arial"/>
      <w:b/>
      <w:bCs/>
      <w:color w:val="000000"/>
      <w:sz w:val="20"/>
      <w:szCs w:val="20"/>
      <w:lang w:val="es-EC" w:eastAsia="en-US"/>
    </w:rPr>
  </w:style>
  <w:style w:type="paragraph" w:customStyle="1" w:styleId="Revisin1">
    <w:name w:val="Revisión1"/>
    <w:hidden/>
    <w:semiHidden/>
    <w:rsid w:val="00D75370"/>
    <w:rPr>
      <w:rFonts w:ascii="Calibri" w:hAnsi="Calibri"/>
      <w:sz w:val="22"/>
      <w:szCs w:val="22"/>
      <w:lang w:eastAsia="en-US"/>
    </w:rPr>
  </w:style>
  <w:style w:type="paragraph" w:styleId="NormalWeb">
    <w:name w:val="Normal (Web)"/>
    <w:basedOn w:val="Normal"/>
    <w:rsid w:val="00D75370"/>
    <w:pPr>
      <w:suppressAutoHyphens w:val="0"/>
      <w:spacing w:after="200" w:line="276" w:lineRule="auto"/>
    </w:pPr>
    <w:rPr>
      <w:lang w:val="es-EC" w:eastAsia="en-US"/>
    </w:rPr>
  </w:style>
  <w:style w:type="paragraph" w:styleId="TDC10">
    <w:name w:val="toc 1"/>
    <w:basedOn w:val="Normal"/>
    <w:next w:val="Normal"/>
    <w:autoRedefine/>
    <w:uiPriority w:val="39"/>
    <w:rsid w:val="00D75370"/>
    <w:pPr>
      <w:suppressAutoHyphens w:val="0"/>
      <w:spacing w:before="240" w:after="120" w:line="276" w:lineRule="auto"/>
    </w:pPr>
    <w:rPr>
      <w:rFonts w:ascii="Calibri" w:hAnsi="Calibri"/>
      <w:b/>
      <w:bCs/>
      <w:sz w:val="20"/>
      <w:szCs w:val="20"/>
      <w:lang w:val="es-EC" w:eastAsia="en-US"/>
    </w:rPr>
  </w:style>
  <w:style w:type="paragraph" w:styleId="Revisin">
    <w:name w:val="Revision"/>
    <w:hidden/>
    <w:uiPriority w:val="99"/>
    <w:semiHidden/>
    <w:rsid w:val="00D75370"/>
    <w:rPr>
      <w:rFonts w:ascii="Calibri" w:hAnsi="Calibri"/>
      <w:sz w:val="22"/>
      <w:szCs w:val="22"/>
      <w:lang w:eastAsia="en-US"/>
    </w:rPr>
  </w:style>
  <w:style w:type="paragraph" w:styleId="TtulodeTDC">
    <w:name w:val="TOC Heading"/>
    <w:basedOn w:val="Ttulo1"/>
    <w:next w:val="Normal"/>
    <w:uiPriority w:val="39"/>
    <w:qFormat/>
    <w:rsid w:val="00D75370"/>
    <w:pPr>
      <w:keepLines/>
      <w:widowControl/>
      <w:autoSpaceDE/>
      <w:autoSpaceDN/>
      <w:adjustRightInd/>
      <w:spacing w:before="480" w:after="0" w:line="276" w:lineRule="auto"/>
      <w:outlineLvl w:val="9"/>
    </w:pPr>
    <w:rPr>
      <w:rFonts w:ascii="Cambria" w:hAnsi="Cambria" w:cs="Times New Roman"/>
      <w:color w:val="365F91"/>
      <w:kern w:val="0"/>
      <w:sz w:val="28"/>
      <w:szCs w:val="28"/>
      <w:lang w:val="en-US" w:eastAsia="en-US"/>
    </w:rPr>
  </w:style>
  <w:style w:type="paragraph" w:styleId="ndice1">
    <w:name w:val="index 1"/>
    <w:basedOn w:val="Normal"/>
    <w:next w:val="Normal"/>
    <w:autoRedefine/>
    <w:rsid w:val="00D75370"/>
    <w:pPr>
      <w:suppressAutoHyphens w:val="0"/>
      <w:spacing w:after="200" w:line="276" w:lineRule="auto"/>
      <w:ind w:left="220" w:hanging="220"/>
    </w:pPr>
    <w:rPr>
      <w:rFonts w:ascii="Calibri" w:hAnsi="Calibri"/>
      <w:sz w:val="22"/>
      <w:szCs w:val="22"/>
      <w:lang w:val="es-EC" w:eastAsia="en-US"/>
    </w:rPr>
  </w:style>
  <w:style w:type="paragraph" w:styleId="TDC20">
    <w:name w:val="toc 2"/>
    <w:basedOn w:val="Normal"/>
    <w:next w:val="Normal"/>
    <w:autoRedefine/>
    <w:uiPriority w:val="39"/>
    <w:rsid w:val="00D75370"/>
    <w:pPr>
      <w:suppressAutoHyphens w:val="0"/>
      <w:spacing w:before="120" w:line="276" w:lineRule="auto"/>
      <w:ind w:left="220"/>
    </w:pPr>
    <w:rPr>
      <w:rFonts w:ascii="Calibri" w:hAnsi="Calibri"/>
      <w:i/>
      <w:iCs/>
      <w:sz w:val="20"/>
      <w:szCs w:val="20"/>
      <w:lang w:val="es-EC" w:eastAsia="en-US"/>
    </w:rPr>
  </w:style>
  <w:style w:type="paragraph" w:styleId="TDC30">
    <w:name w:val="toc 3"/>
    <w:basedOn w:val="Normal"/>
    <w:next w:val="Normal"/>
    <w:autoRedefine/>
    <w:uiPriority w:val="39"/>
    <w:rsid w:val="00D75370"/>
    <w:pPr>
      <w:suppressAutoHyphens w:val="0"/>
      <w:spacing w:line="276" w:lineRule="auto"/>
      <w:ind w:left="440"/>
    </w:pPr>
    <w:rPr>
      <w:rFonts w:ascii="Calibri" w:hAnsi="Calibri"/>
      <w:sz w:val="20"/>
      <w:szCs w:val="20"/>
      <w:lang w:val="es-EC" w:eastAsia="en-US"/>
    </w:rPr>
  </w:style>
  <w:style w:type="paragraph" w:styleId="TDC40">
    <w:name w:val="toc 4"/>
    <w:basedOn w:val="Normal"/>
    <w:next w:val="Normal"/>
    <w:autoRedefine/>
    <w:uiPriority w:val="39"/>
    <w:unhideWhenUsed/>
    <w:rsid w:val="00D75370"/>
    <w:pPr>
      <w:suppressAutoHyphens w:val="0"/>
      <w:spacing w:line="276" w:lineRule="auto"/>
      <w:ind w:left="660"/>
    </w:pPr>
    <w:rPr>
      <w:rFonts w:ascii="Calibri" w:hAnsi="Calibri"/>
      <w:sz w:val="20"/>
      <w:szCs w:val="20"/>
      <w:lang w:val="es-EC" w:eastAsia="en-US"/>
    </w:rPr>
  </w:style>
  <w:style w:type="paragraph" w:styleId="TDC50">
    <w:name w:val="toc 5"/>
    <w:basedOn w:val="Normal"/>
    <w:next w:val="Normal"/>
    <w:autoRedefine/>
    <w:uiPriority w:val="39"/>
    <w:unhideWhenUsed/>
    <w:rsid w:val="00D75370"/>
    <w:pPr>
      <w:suppressAutoHyphens w:val="0"/>
      <w:spacing w:line="276" w:lineRule="auto"/>
      <w:ind w:left="880"/>
    </w:pPr>
    <w:rPr>
      <w:rFonts w:ascii="Calibri" w:hAnsi="Calibri"/>
      <w:sz w:val="20"/>
      <w:szCs w:val="20"/>
      <w:lang w:val="es-EC" w:eastAsia="en-US"/>
    </w:rPr>
  </w:style>
  <w:style w:type="paragraph" w:styleId="TDC60">
    <w:name w:val="toc 6"/>
    <w:basedOn w:val="Normal"/>
    <w:next w:val="Normal"/>
    <w:autoRedefine/>
    <w:uiPriority w:val="39"/>
    <w:unhideWhenUsed/>
    <w:rsid w:val="00D75370"/>
    <w:pPr>
      <w:suppressAutoHyphens w:val="0"/>
      <w:spacing w:line="276" w:lineRule="auto"/>
      <w:ind w:left="1100"/>
    </w:pPr>
    <w:rPr>
      <w:rFonts w:ascii="Calibri" w:hAnsi="Calibri"/>
      <w:sz w:val="20"/>
      <w:szCs w:val="20"/>
      <w:lang w:val="es-EC" w:eastAsia="en-US"/>
    </w:rPr>
  </w:style>
  <w:style w:type="paragraph" w:styleId="TDC70">
    <w:name w:val="toc 7"/>
    <w:basedOn w:val="Normal"/>
    <w:next w:val="Normal"/>
    <w:autoRedefine/>
    <w:uiPriority w:val="39"/>
    <w:unhideWhenUsed/>
    <w:rsid w:val="00D75370"/>
    <w:pPr>
      <w:suppressAutoHyphens w:val="0"/>
      <w:spacing w:line="276" w:lineRule="auto"/>
      <w:ind w:left="1320"/>
    </w:pPr>
    <w:rPr>
      <w:rFonts w:ascii="Calibri" w:hAnsi="Calibri"/>
      <w:sz w:val="20"/>
      <w:szCs w:val="20"/>
      <w:lang w:val="es-EC" w:eastAsia="en-US"/>
    </w:rPr>
  </w:style>
  <w:style w:type="paragraph" w:styleId="TDC80">
    <w:name w:val="toc 8"/>
    <w:basedOn w:val="Normal"/>
    <w:next w:val="Normal"/>
    <w:autoRedefine/>
    <w:uiPriority w:val="39"/>
    <w:unhideWhenUsed/>
    <w:rsid w:val="00D75370"/>
    <w:pPr>
      <w:suppressAutoHyphens w:val="0"/>
      <w:spacing w:line="276" w:lineRule="auto"/>
      <w:ind w:left="1540"/>
    </w:pPr>
    <w:rPr>
      <w:rFonts w:ascii="Calibri" w:hAnsi="Calibri"/>
      <w:sz w:val="20"/>
      <w:szCs w:val="20"/>
      <w:lang w:val="es-EC" w:eastAsia="en-US"/>
    </w:rPr>
  </w:style>
  <w:style w:type="paragraph" w:styleId="TDC90">
    <w:name w:val="toc 9"/>
    <w:basedOn w:val="Normal"/>
    <w:next w:val="Normal"/>
    <w:autoRedefine/>
    <w:uiPriority w:val="39"/>
    <w:unhideWhenUsed/>
    <w:rsid w:val="00D75370"/>
    <w:pPr>
      <w:suppressAutoHyphens w:val="0"/>
      <w:spacing w:line="276" w:lineRule="auto"/>
      <w:ind w:left="1760"/>
    </w:pPr>
    <w:rPr>
      <w:rFonts w:ascii="Calibri" w:hAnsi="Calibri"/>
      <w:sz w:val="20"/>
      <w:szCs w:val="20"/>
      <w:lang w:val="es-EC" w:eastAsia="en-US"/>
    </w:rPr>
  </w:style>
  <w:style w:type="paragraph" w:customStyle="1" w:styleId="toa">
    <w:name w:val="toa"/>
    <w:basedOn w:val="Normal"/>
    <w:rsid w:val="00D75370"/>
    <w:pPr>
      <w:widowControl w:val="0"/>
      <w:tabs>
        <w:tab w:val="left" w:pos="9000"/>
        <w:tab w:val="right" w:pos="9360"/>
      </w:tabs>
    </w:pPr>
    <w:rPr>
      <w:rFonts w:ascii="Courier New" w:hAnsi="Courier New"/>
      <w:snapToGrid w:val="0"/>
      <w:sz w:val="20"/>
      <w:szCs w:val="20"/>
      <w:lang w:val="es-EC" w:eastAsia="es-ES"/>
    </w:rPr>
  </w:style>
  <w:style w:type="paragraph" w:customStyle="1" w:styleId="xl56">
    <w:name w:val="xl56"/>
    <w:basedOn w:val="Normal"/>
    <w:rsid w:val="00E01672"/>
    <w:pPr>
      <w:suppressAutoHyphens w:val="0"/>
      <w:spacing w:before="100" w:beforeAutospacing="1" w:after="100" w:afterAutospacing="1"/>
    </w:pPr>
    <w:rPr>
      <w:rFonts w:ascii="Arial" w:eastAsia="Arial Unicode MS" w:hAnsi="Arial" w:cs="Arial"/>
      <w:b/>
      <w:bCs/>
      <w:lang w:val="es-ES" w:eastAsia="es-ES"/>
    </w:rPr>
  </w:style>
  <w:style w:type="paragraph" w:customStyle="1" w:styleId="ecmsonormal">
    <w:name w:val="ec_msonormal"/>
    <w:basedOn w:val="Normal"/>
    <w:rsid w:val="00DB6D9D"/>
    <w:pPr>
      <w:suppressAutoHyphens w:val="0"/>
      <w:spacing w:after="324"/>
    </w:pPr>
    <w:rPr>
      <w:lang w:val="es-ES" w:eastAsia="es-ES"/>
    </w:rPr>
  </w:style>
  <w:style w:type="paragraph" w:customStyle="1" w:styleId="ecprrafodelista11">
    <w:name w:val="ec_prrafodelista11"/>
    <w:basedOn w:val="Normal"/>
    <w:rsid w:val="00DB6D9D"/>
    <w:pPr>
      <w:suppressAutoHyphens w:val="0"/>
      <w:spacing w:after="324"/>
    </w:pPr>
    <w:rPr>
      <w:lang w:val="es-ES" w:eastAsia="es-ES"/>
    </w:rPr>
  </w:style>
</w:styles>
</file>

<file path=word/webSettings.xml><?xml version="1.0" encoding="utf-8"?>
<w:webSettings xmlns:r="http://schemas.openxmlformats.org/officeDocument/2006/relationships" xmlns:w="http://schemas.openxmlformats.org/wordprocessingml/2006/main">
  <w:divs>
    <w:div w:id="416708099">
      <w:bodyDiv w:val="1"/>
      <w:marLeft w:val="0"/>
      <w:marRight w:val="0"/>
      <w:marTop w:val="0"/>
      <w:marBottom w:val="0"/>
      <w:divBdr>
        <w:top w:val="none" w:sz="0" w:space="0" w:color="auto"/>
        <w:left w:val="none" w:sz="0" w:space="0" w:color="auto"/>
        <w:bottom w:val="none" w:sz="0" w:space="0" w:color="auto"/>
        <w:right w:val="none" w:sz="0" w:space="0" w:color="auto"/>
      </w:divBdr>
    </w:div>
    <w:div w:id="529953497">
      <w:bodyDiv w:val="1"/>
      <w:marLeft w:val="0"/>
      <w:marRight w:val="0"/>
      <w:marTop w:val="0"/>
      <w:marBottom w:val="0"/>
      <w:divBdr>
        <w:top w:val="none" w:sz="0" w:space="0" w:color="auto"/>
        <w:left w:val="none" w:sz="0" w:space="0" w:color="auto"/>
        <w:bottom w:val="none" w:sz="0" w:space="0" w:color="auto"/>
        <w:right w:val="none" w:sz="0" w:space="0" w:color="auto"/>
      </w:divBdr>
    </w:div>
    <w:div w:id="733552109">
      <w:bodyDiv w:val="1"/>
      <w:marLeft w:val="0"/>
      <w:marRight w:val="0"/>
      <w:marTop w:val="0"/>
      <w:marBottom w:val="0"/>
      <w:divBdr>
        <w:top w:val="none" w:sz="0" w:space="0" w:color="auto"/>
        <w:left w:val="none" w:sz="0" w:space="0" w:color="auto"/>
        <w:bottom w:val="none" w:sz="0" w:space="0" w:color="auto"/>
        <w:right w:val="none" w:sz="0" w:space="0" w:color="auto"/>
      </w:divBdr>
    </w:div>
    <w:div w:id="783962587">
      <w:bodyDiv w:val="1"/>
      <w:marLeft w:val="0"/>
      <w:marRight w:val="0"/>
      <w:marTop w:val="0"/>
      <w:marBottom w:val="0"/>
      <w:divBdr>
        <w:top w:val="none" w:sz="0" w:space="0" w:color="auto"/>
        <w:left w:val="none" w:sz="0" w:space="0" w:color="auto"/>
        <w:bottom w:val="none" w:sz="0" w:space="0" w:color="auto"/>
        <w:right w:val="none" w:sz="0" w:space="0" w:color="auto"/>
      </w:divBdr>
    </w:div>
    <w:div w:id="902836205">
      <w:bodyDiv w:val="1"/>
      <w:marLeft w:val="0"/>
      <w:marRight w:val="0"/>
      <w:marTop w:val="0"/>
      <w:marBottom w:val="0"/>
      <w:divBdr>
        <w:top w:val="none" w:sz="0" w:space="0" w:color="auto"/>
        <w:left w:val="none" w:sz="0" w:space="0" w:color="auto"/>
        <w:bottom w:val="none" w:sz="0" w:space="0" w:color="auto"/>
        <w:right w:val="none" w:sz="0" w:space="0" w:color="auto"/>
      </w:divBdr>
    </w:div>
    <w:div w:id="994147980">
      <w:bodyDiv w:val="1"/>
      <w:marLeft w:val="0"/>
      <w:marRight w:val="0"/>
      <w:marTop w:val="0"/>
      <w:marBottom w:val="0"/>
      <w:divBdr>
        <w:top w:val="none" w:sz="0" w:space="0" w:color="auto"/>
        <w:left w:val="none" w:sz="0" w:space="0" w:color="auto"/>
        <w:bottom w:val="none" w:sz="0" w:space="0" w:color="auto"/>
        <w:right w:val="none" w:sz="0" w:space="0" w:color="auto"/>
      </w:divBdr>
    </w:div>
    <w:div w:id="1037395662">
      <w:bodyDiv w:val="1"/>
      <w:marLeft w:val="0"/>
      <w:marRight w:val="0"/>
      <w:marTop w:val="0"/>
      <w:marBottom w:val="0"/>
      <w:divBdr>
        <w:top w:val="none" w:sz="0" w:space="0" w:color="auto"/>
        <w:left w:val="none" w:sz="0" w:space="0" w:color="auto"/>
        <w:bottom w:val="none" w:sz="0" w:space="0" w:color="auto"/>
        <w:right w:val="none" w:sz="0" w:space="0" w:color="auto"/>
      </w:divBdr>
    </w:div>
    <w:div w:id="1101730148">
      <w:bodyDiv w:val="1"/>
      <w:marLeft w:val="0"/>
      <w:marRight w:val="0"/>
      <w:marTop w:val="0"/>
      <w:marBottom w:val="0"/>
      <w:divBdr>
        <w:top w:val="none" w:sz="0" w:space="0" w:color="auto"/>
        <w:left w:val="none" w:sz="0" w:space="0" w:color="auto"/>
        <w:bottom w:val="none" w:sz="0" w:space="0" w:color="auto"/>
        <w:right w:val="none" w:sz="0" w:space="0" w:color="auto"/>
      </w:divBdr>
    </w:div>
    <w:div w:id="1110661088">
      <w:bodyDiv w:val="1"/>
      <w:marLeft w:val="0"/>
      <w:marRight w:val="0"/>
      <w:marTop w:val="0"/>
      <w:marBottom w:val="0"/>
      <w:divBdr>
        <w:top w:val="none" w:sz="0" w:space="0" w:color="auto"/>
        <w:left w:val="none" w:sz="0" w:space="0" w:color="auto"/>
        <w:bottom w:val="none" w:sz="0" w:space="0" w:color="auto"/>
        <w:right w:val="none" w:sz="0" w:space="0" w:color="auto"/>
      </w:divBdr>
    </w:div>
    <w:div w:id="1215389375">
      <w:bodyDiv w:val="1"/>
      <w:marLeft w:val="0"/>
      <w:marRight w:val="0"/>
      <w:marTop w:val="0"/>
      <w:marBottom w:val="0"/>
      <w:divBdr>
        <w:top w:val="none" w:sz="0" w:space="0" w:color="auto"/>
        <w:left w:val="none" w:sz="0" w:space="0" w:color="auto"/>
        <w:bottom w:val="none" w:sz="0" w:space="0" w:color="auto"/>
        <w:right w:val="none" w:sz="0" w:space="0" w:color="auto"/>
      </w:divBdr>
    </w:div>
    <w:div w:id="1297612882">
      <w:bodyDiv w:val="1"/>
      <w:marLeft w:val="0"/>
      <w:marRight w:val="0"/>
      <w:marTop w:val="0"/>
      <w:marBottom w:val="0"/>
      <w:divBdr>
        <w:top w:val="none" w:sz="0" w:space="0" w:color="auto"/>
        <w:left w:val="none" w:sz="0" w:space="0" w:color="auto"/>
        <w:bottom w:val="none" w:sz="0" w:space="0" w:color="auto"/>
        <w:right w:val="none" w:sz="0" w:space="0" w:color="auto"/>
      </w:divBdr>
    </w:div>
    <w:div w:id="1401750363">
      <w:bodyDiv w:val="1"/>
      <w:marLeft w:val="0"/>
      <w:marRight w:val="0"/>
      <w:marTop w:val="0"/>
      <w:marBottom w:val="0"/>
      <w:divBdr>
        <w:top w:val="none" w:sz="0" w:space="0" w:color="auto"/>
        <w:left w:val="none" w:sz="0" w:space="0" w:color="auto"/>
        <w:bottom w:val="none" w:sz="0" w:space="0" w:color="auto"/>
        <w:right w:val="none" w:sz="0" w:space="0" w:color="auto"/>
      </w:divBdr>
      <w:divsChild>
        <w:div w:id="1511290600">
          <w:marLeft w:val="0"/>
          <w:marRight w:val="0"/>
          <w:marTop w:val="0"/>
          <w:marBottom w:val="0"/>
          <w:divBdr>
            <w:top w:val="none" w:sz="0" w:space="0" w:color="auto"/>
            <w:left w:val="none" w:sz="0" w:space="0" w:color="auto"/>
            <w:bottom w:val="none" w:sz="0" w:space="0" w:color="auto"/>
            <w:right w:val="none" w:sz="0" w:space="0" w:color="auto"/>
          </w:divBdr>
          <w:divsChild>
            <w:div w:id="1282107748">
              <w:marLeft w:val="0"/>
              <w:marRight w:val="0"/>
              <w:marTop w:val="0"/>
              <w:marBottom w:val="0"/>
              <w:divBdr>
                <w:top w:val="none" w:sz="0" w:space="0" w:color="auto"/>
                <w:left w:val="none" w:sz="0" w:space="0" w:color="auto"/>
                <w:bottom w:val="none" w:sz="0" w:space="0" w:color="auto"/>
                <w:right w:val="none" w:sz="0" w:space="0" w:color="auto"/>
              </w:divBdr>
              <w:divsChild>
                <w:div w:id="393701482">
                  <w:marLeft w:val="0"/>
                  <w:marRight w:val="0"/>
                  <w:marTop w:val="0"/>
                  <w:marBottom w:val="0"/>
                  <w:divBdr>
                    <w:top w:val="none" w:sz="0" w:space="0" w:color="auto"/>
                    <w:left w:val="none" w:sz="0" w:space="0" w:color="auto"/>
                    <w:bottom w:val="none" w:sz="0" w:space="0" w:color="auto"/>
                    <w:right w:val="none" w:sz="0" w:space="0" w:color="auto"/>
                  </w:divBdr>
                  <w:divsChild>
                    <w:div w:id="1185169273">
                      <w:marLeft w:val="0"/>
                      <w:marRight w:val="0"/>
                      <w:marTop w:val="0"/>
                      <w:marBottom w:val="0"/>
                      <w:divBdr>
                        <w:top w:val="none" w:sz="0" w:space="0" w:color="auto"/>
                        <w:left w:val="none" w:sz="0" w:space="0" w:color="auto"/>
                        <w:bottom w:val="none" w:sz="0" w:space="0" w:color="auto"/>
                        <w:right w:val="none" w:sz="0" w:space="0" w:color="auto"/>
                      </w:divBdr>
                      <w:divsChild>
                        <w:div w:id="34737098">
                          <w:marLeft w:val="0"/>
                          <w:marRight w:val="0"/>
                          <w:marTop w:val="0"/>
                          <w:marBottom w:val="0"/>
                          <w:divBdr>
                            <w:top w:val="none" w:sz="0" w:space="0" w:color="auto"/>
                            <w:left w:val="none" w:sz="0" w:space="0" w:color="auto"/>
                            <w:bottom w:val="none" w:sz="0" w:space="0" w:color="auto"/>
                            <w:right w:val="none" w:sz="0" w:space="0" w:color="auto"/>
                          </w:divBdr>
                          <w:divsChild>
                            <w:div w:id="1933010517">
                              <w:marLeft w:val="0"/>
                              <w:marRight w:val="0"/>
                              <w:marTop w:val="0"/>
                              <w:marBottom w:val="0"/>
                              <w:divBdr>
                                <w:top w:val="none" w:sz="0" w:space="0" w:color="auto"/>
                                <w:left w:val="none" w:sz="0" w:space="0" w:color="auto"/>
                                <w:bottom w:val="none" w:sz="0" w:space="0" w:color="auto"/>
                                <w:right w:val="none" w:sz="0" w:space="0" w:color="auto"/>
                              </w:divBdr>
                              <w:divsChild>
                                <w:div w:id="236288815">
                                  <w:marLeft w:val="0"/>
                                  <w:marRight w:val="0"/>
                                  <w:marTop w:val="0"/>
                                  <w:marBottom w:val="0"/>
                                  <w:divBdr>
                                    <w:top w:val="single" w:sz="4" w:space="0" w:color="CCCCCC"/>
                                    <w:left w:val="single" w:sz="4" w:space="0" w:color="CCCCCC"/>
                                    <w:bottom w:val="single" w:sz="4" w:space="0" w:color="CCCCCC"/>
                                    <w:right w:val="single" w:sz="4" w:space="0" w:color="CCCCCC"/>
                                  </w:divBdr>
                                  <w:divsChild>
                                    <w:div w:id="980184729">
                                      <w:marLeft w:val="0"/>
                                      <w:marRight w:val="0"/>
                                      <w:marTop w:val="13"/>
                                      <w:marBottom w:val="0"/>
                                      <w:divBdr>
                                        <w:top w:val="none" w:sz="0" w:space="0" w:color="auto"/>
                                        <w:left w:val="none" w:sz="0" w:space="0" w:color="auto"/>
                                        <w:bottom w:val="none" w:sz="0" w:space="0" w:color="auto"/>
                                        <w:right w:val="none" w:sz="0" w:space="0" w:color="auto"/>
                                      </w:divBdr>
                                      <w:divsChild>
                                        <w:div w:id="750202701">
                                          <w:marLeft w:val="0"/>
                                          <w:marRight w:val="0"/>
                                          <w:marTop w:val="0"/>
                                          <w:marBottom w:val="0"/>
                                          <w:divBdr>
                                            <w:top w:val="none" w:sz="0" w:space="0" w:color="auto"/>
                                            <w:left w:val="none" w:sz="0" w:space="0" w:color="auto"/>
                                            <w:bottom w:val="none" w:sz="0" w:space="0" w:color="auto"/>
                                            <w:right w:val="none" w:sz="0" w:space="0" w:color="auto"/>
                                          </w:divBdr>
                                          <w:divsChild>
                                            <w:div w:id="1371228630">
                                              <w:marLeft w:val="0"/>
                                              <w:marRight w:val="0"/>
                                              <w:marTop w:val="0"/>
                                              <w:marBottom w:val="0"/>
                                              <w:divBdr>
                                                <w:top w:val="none" w:sz="0" w:space="0" w:color="auto"/>
                                                <w:left w:val="none" w:sz="0" w:space="0" w:color="auto"/>
                                                <w:bottom w:val="none" w:sz="0" w:space="0" w:color="auto"/>
                                                <w:right w:val="none" w:sz="0" w:space="0" w:color="auto"/>
                                              </w:divBdr>
                                              <w:divsChild>
                                                <w:div w:id="281376311">
                                                  <w:marLeft w:val="0"/>
                                                  <w:marRight w:val="0"/>
                                                  <w:marTop w:val="0"/>
                                                  <w:marBottom w:val="0"/>
                                                  <w:divBdr>
                                                    <w:top w:val="none" w:sz="0" w:space="0" w:color="auto"/>
                                                    <w:left w:val="none" w:sz="0" w:space="0" w:color="auto"/>
                                                    <w:bottom w:val="none" w:sz="0" w:space="0" w:color="auto"/>
                                                    <w:right w:val="none" w:sz="0" w:space="0" w:color="auto"/>
                                                  </w:divBdr>
                                                  <w:divsChild>
                                                    <w:div w:id="552159151">
                                                      <w:marLeft w:val="0"/>
                                                      <w:marRight w:val="0"/>
                                                      <w:marTop w:val="0"/>
                                                      <w:marBottom w:val="0"/>
                                                      <w:divBdr>
                                                        <w:top w:val="none" w:sz="0" w:space="0" w:color="auto"/>
                                                        <w:left w:val="none" w:sz="0" w:space="0" w:color="auto"/>
                                                        <w:bottom w:val="none" w:sz="0" w:space="0" w:color="auto"/>
                                                        <w:right w:val="none" w:sz="0" w:space="0" w:color="auto"/>
                                                      </w:divBdr>
                                                      <w:divsChild>
                                                        <w:div w:id="109944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40068258">
      <w:bodyDiv w:val="1"/>
      <w:marLeft w:val="0"/>
      <w:marRight w:val="0"/>
      <w:marTop w:val="0"/>
      <w:marBottom w:val="0"/>
      <w:divBdr>
        <w:top w:val="none" w:sz="0" w:space="0" w:color="auto"/>
        <w:left w:val="none" w:sz="0" w:space="0" w:color="auto"/>
        <w:bottom w:val="none" w:sz="0" w:space="0" w:color="auto"/>
        <w:right w:val="none" w:sz="0" w:space="0" w:color="auto"/>
      </w:divBdr>
    </w:div>
    <w:div w:id="2019499592">
      <w:bodyDiv w:val="1"/>
      <w:marLeft w:val="0"/>
      <w:marRight w:val="0"/>
      <w:marTop w:val="0"/>
      <w:marBottom w:val="0"/>
      <w:divBdr>
        <w:top w:val="none" w:sz="0" w:space="0" w:color="auto"/>
        <w:left w:val="none" w:sz="0" w:space="0" w:color="auto"/>
        <w:bottom w:val="none" w:sz="0" w:space="0" w:color="auto"/>
        <w:right w:val="none" w:sz="0" w:space="0" w:color="auto"/>
      </w:divBdr>
    </w:div>
    <w:div w:id="212129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v.ec" TargetMode="Externa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compraspublicas.gov.ec"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4AC7B-F93D-4E2A-BBCF-941C8883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80</Pages>
  <Words>25492</Words>
  <Characters>140212</Characters>
  <Application>Microsoft Office Word</Application>
  <DocSecurity>0</DocSecurity>
  <Lines>1168</Lines>
  <Paragraphs>330</Paragraphs>
  <ScaleCrop>false</ScaleCrop>
  <HeadingPairs>
    <vt:vector size="2" baseType="variant">
      <vt:variant>
        <vt:lpstr>Título</vt:lpstr>
      </vt:variant>
      <vt:variant>
        <vt:i4>1</vt:i4>
      </vt:variant>
    </vt:vector>
  </HeadingPairs>
  <TitlesOfParts>
    <vt:vector size="1" baseType="lpstr">
      <vt:lpstr>MEMORANDO No</vt:lpstr>
    </vt:vector>
  </TitlesOfParts>
  <Company>Hewlett-Packard</Company>
  <LinksUpToDate>false</LinksUpToDate>
  <CharactersWithSpaces>165374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MEMORANDO No</dc:title>
  <dc:creator>WIN uE10</dc:creator>
  <cp:lastModifiedBy>Xavier Redrován Mackliff</cp:lastModifiedBy>
  <cp:revision>3</cp:revision>
  <cp:lastPrinted>2008-11-28T21:59:00Z</cp:lastPrinted>
  <dcterms:created xsi:type="dcterms:W3CDTF">2008-11-28T23:59:00Z</dcterms:created>
  <dcterms:modified xsi:type="dcterms:W3CDTF">2008-11-29T00:01:00Z</dcterms:modified>
</cp:coreProperties>
</file>